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9" w14:textId="4158023B" w:rsidR="00337F54" w:rsidRPr="00564711" w:rsidRDefault="00F84299" w:rsidP="00255C87">
      <w:pPr>
        <w:pStyle w:val="Heading1"/>
        <w:spacing w:before="2880" w:after="360"/>
        <w:ind w:left="0"/>
      </w:pPr>
      <w:r w:rsidRPr="00564711">
        <w:t xml:space="preserve">BYLAWS OF THE </w:t>
      </w:r>
    </w:p>
    <w:p w14:paraId="0000000B" w14:textId="0CFC01B5" w:rsidR="00337F54" w:rsidRPr="00564711" w:rsidRDefault="67594647" w:rsidP="00255C87">
      <w:pPr>
        <w:pStyle w:val="Heading1"/>
        <w:spacing w:after="360"/>
        <w:ind w:left="0"/>
      </w:pPr>
      <w:r w:rsidRPr="00564711">
        <w:t>CHARITABLE GAMING BOARD</w:t>
      </w:r>
    </w:p>
    <w:p w14:paraId="483A831B" w14:textId="6241A42D" w:rsidR="00DA6232" w:rsidRDefault="00F84299" w:rsidP="00255C87">
      <w:pPr>
        <w:ind w:left="0"/>
        <w:jc w:val="center"/>
        <w:rPr>
          <w:color w:val="FF0000"/>
        </w:rPr>
      </w:pPr>
      <w:r>
        <w:t xml:space="preserve">Adopted </w:t>
      </w:r>
      <w:r w:rsidR="00E23B89" w:rsidRPr="00F70437">
        <w:t>________</w:t>
      </w:r>
      <w:r w:rsidRPr="00F70437">
        <w:t>, 202</w:t>
      </w:r>
      <w:r w:rsidR="00E23B89" w:rsidRPr="00F70437">
        <w:t>6</w:t>
      </w:r>
    </w:p>
    <w:p w14:paraId="0000000E" w14:textId="5354D9BD" w:rsidR="00DA6232" w:rsidRPr="00E23B89" w:rsidRDefault="00DA6232" w:rsidP="00CA7946">
      <w:pPr>
        <w:sectPr w:rsidR="00DA6232" w:rsidRPr="00E23B89">
          <w:footerReference w:type="even" r:id="rId8"/>
          <w:footerReference w:type="default" r:id="rId9"/>
          <w:footerReference w:type="first" r:id="rId10"/>
          <w:pgSz w:w="12240" w:h="15840"/>
          <w:pgMar w:top="1440" w:right="1440" w:bottom="1440" w:left="1440" w:header="720" w:footer="720" w:gutter="0"/>
          <w:pgNumType w:start="1"/>
          <w:cols w:space="720"/>
        </w:sectPr>
      </w:pPr>
    </w:p>
    <w:p w14:paraId="00000047" w14:textId="685A58FD" w:rsidR="00337F54" w:rsidRPr="00CA7946" w:rsidRDefault="00F84299" w:rsidP="00CA7946">
      <w:pPr>
        <w:pStyle w:val="Heading2"/>
      </w:pPr>
      <w:r w:rsidRPr="00CA7946">
        <w:lastRenderedPageBreak/>
        <w:t>Article I</w:t>
      </w:r>
      <w:r w:rsidR="092A6AF8" w:rsidRPr="00CA7946">
        <w:t xml:space="preserve"> – Colorado </w:t>
      </w:r>
      <w:r w:rsidRPr="00CA7946">
        <w:t>Charitable Gaming Board</w:t>
      </w:r>
    </w:p>
    <w:p w14:paraId="00000049" w14:textId="52228783" w:rsidR="00337F54" w:rsidRPr="00CA7946" w:rsidRDefault="00F84299" w:rsidP="00CA7946">
      <w:pPr>
        <w:pStyle w:val="Heading3"/>
      </w:pPr>
      <w:r w:rsidRPr="00CA7946">
        <w:t xml:space="preserve">Section 1. </w:t>
      </w:r>
      <w:r w:rsidRPr="00CA7946">
        <w:tab/>
        <w:t>By</w:t>
      </w:r>
      <w:r w:rsidR="00E61506" w:rsidRPr="00CA7946">
        <w:t>l</w:t>
      </w:r>
      <w:r w:rsidRPr="00CA7946">
        <w:t>aws</w:t>
      </w:r>
    </w:p>
    <w:p w14:paraId="0000004B" w14:textId="1036F32B" w:rsidR="00337F54" w:rsidRDefault="00F84299" w:rsidP="00CA7946">
      <w:r w:rsidRPr="00CA7946">
        <w:t>These bylaws shall apply to the “</w:t>
      </w:r>
      <w:r w:rsidR="00225A37" w:rsidRPr="00CA7946">
        <w:t xml:space="preserve">Colorado </w:t>
      </w:r>
      <w:r w:rsidRPr="00CA7946">
        <w:t xml:space="preserve">Charitable </w:t>
      </w:r>
      <w:r w:rsidR="00225A37" w:rsidRPr="00CA7946">
        <w:t>G</w:t>
      </w:r>
      <w:r w:rsidRPr="00CA7946">
        <w:t>aming Board” (“</w:t>
      </w:r>
      <w:r w:rsidR="00225A37" w:rsidRPr="00CA7946">
        <w:t>CCGB</w:t>
      </w:r>
      <w:r w:rsidRPr="00CA7946">
        <w:t>”).</w:t>
      </w:r>
    </w:p>
    <w:p w14:paraId="0000004C" w14:textId="77777777" w:rsidR="00337F54" w:rsidRDefault="00F84299" w:rsidP="00CA7946">
      <w:pPr>
        <w:pStyle w:val="Heading3"/>
        <w:rPr>
          <w:lang w:val="en-US"/>
        </w:rPr>
      </w:pPr>
      <w:r w:rsidRPr="1675F8B8">
        <w:rPr>
          <w:lang w:val="en-US"/>
        </w:rPr>
        <w:t>Section 2.</w:t>
      </w:r>
      <w:r>
        <w:tab/>
      </w:r>
      <w:r w:rsidRPr="1675F8B8">
        <w:rPr>
          <w:lang w:val="en-US"/>
        </w:rPr>
        <w:t>Board of Directors</w:t>
      </w:r>
    </w:p>
    <w:p w14:paraId="0000004E" w14:textId="7004C3E8" w:rsidR="00337F54" w:rsidRDefault="00F84299" w:rsidP="00CA7946">
      <w:r w:rsidRPr="0F51901F">
        <w:t xml:space="preserve">The governing body and members of the </w:t>
      </w:r>
      <w:r w:rsidR="00225A37" w:rsidRPr="0F51901F">
        <w:t>CCGB</w:t>
      </w:r>
      <w:r w:rsidRPr="0F51901F">
        <w:t xml:space="preserve"> shall be the Board of Directors</w:t>
      </w:r>
      <w:r w:rsidR="2D1EFE94" w:rsidRPr="0F51901F">
        <w:t xml:space="preserve"> (“the Board”)</w:t>
      </w:r>
      <w:r w:rsidRPr="0F51901F">
        <w:t xml:space="preserve"> as defined by </w:t>
      </w:r>
      <w:r w:rsidR="0076493F">
        <w:t>s</w:t>
      </w:r>
      <w:r w:rsidR="7AFF8F4F" w:rsidRPr="0F51901F">
        <w:t xml:space="preserve">ection </w:t>
      </w:r>
      <w:r w:rsidRPr="0F51901F">
        <w:t>24-21-</w:t>
      </w:r>
      <w:r w:rsidR="00CA7529" w:rsidRPr="0F51901F">
        <w:t>630(2</w:t>
      </w:r>
      <w:r w:rsidRPr="0F51901F">
        <w:t>)</w:t>
      </w:r>
      <w:r w:rsidR="4D56C366" w:rsidRPr="0F51901F">
        <w:t>, C.R.S.</w:t>
      </w:r>
    </w:p>
    <w:p w14:paraId="0000004F" w14:textId="231F6D4C" w:rsidR="00337F54" w:rsidRPr="00417674" w:rsidRDefault="00F84299" w:rsidP="00CA7946">
      <w:pPr>
        <w:pStyle w:val="Heading3"/>
      </w:pPr>
      <w:r w:rsidRPr="00417674">
        <w:t xml:space="preserve">Section 3. </w:t>
      </w:r>
      <w:r w:rsidRPr="00417674">
        <w:tab/>
        <w:t xml:space="preserve">Office of </w:t>
      </w:r>
      <w:r w:rsidR="00225A37" w:rsidRPr="00417674">
        <w:t>CCGB</w:t>
      </w:r>
    </w:p>
    <w:p w14:paraId="2A57A0D5" w14:textId="6039D2FC" w:rsidR="0F51901F" w:rsidRDefault="00F84299" w:rsidP="00CA7946">
      <w:pPr>
        <w:rPr>
          <w:lang w:val="en-US"/>
        </w:rPr>
      </w:pPr>
      <w:r w:rsidRPr="0F51901F">
        <w:rPr>
          <w:lang w:val="en-US"/>
        </w:rPr>
        <w:t xml:space="preserve">The </w:t>
      </w:r>
      <w:r w:rsidR="7B4E335C" w:rsidRPr="0F51901F">
        <w:rPr>
          <w:lang w:val="en-US"/>
        </w:rPr>
        <w:t xml:space="preserve">physical </w:t>
      </w:r>
      <w:r w:rsidRPr="0F51901F">
        <w:rPr>
          <w:lang w:val="en-US"/>
        </w:rPr>
        <w:t xml:space="preserve">office of the </w:t>
      </w:r>
      <w:r w:rsidR="00225A37" w:rsidRPr="0F51901F">
        <w:rPr>
          <w:lang w:val="en-US"/>
        </w:rPr>
        <w:t>CCGB</w:t>
      </w:r>
      <w:r w:rsidRPr="0F51901F">
        <w:rPr>
          <w:lang w:val="en-US"/>
        </w:rPr>
        <w:t xml:space="preserve"> shall </w:t>
      </w:r>
      <w:proofErr w:type="gramStart"/>
      <w:r w:rsidRPr="0F51901F">
        <w:rPr>
          <w:lang w:val="en-US"/>
        </w:rPr>
        <w:t>be located in</w:t>
      </w:r>
      <w:proofErr w:type="gramEnd"/>
      <w:r w:rsidRPr="0F51901F">
        <w:rPr>
          <w:lang w:val="en-US"/>
        </w:rPr>
        <w:t xml:space="preserve"> the Colorado </w:t>
      </w:r>
      <w:r w:rsidR="34B11F3F" w:rsidRPr="0F51901F">
        <w:rPr>
          <w:lang w:val="en-US"/>
        </w:rPr>
        <w:t>S</w:t>
      </w:r>
      <w:r w:rsidRPr="0F51901F">
        <w:rPr>
          <w:lang w:val="en-US"/>
        </w:rPr>
        <w:t>ecretary of State</w:t>
      </w:r>
      <w:r w:rsidR="310916FD" w:rsidRPr="0F51901F">
        <w:rPr>
          <w:lang w:val="en-US"/>
        </w:rPr>
        <w:t>’s office</w:t>
      </w:r>
      <w:r w:rsidRPr="0F51901F">
        <w:rPr>
          <w:lang w:val="en-US"/>
        </w:rPr>
        <w:t xml:space="preserve"> at </w:t>
      </w:r>
      <w:r w:rsidRPr="00F70437">
        <w:rPr>
          <w:lang w:val="en-US"/>
        </w:rPr>
        <w:t xml:space="preserve">1700 Broadway, Suite </w:t>
      </w:r>
      <w:r w:rsidR="00742217" w:rsidRPr="00F70437">
        <w:rPr>
          <w:lang w:val="en-US"/>
        </w:rPr>
        <w:t>550</w:t>
      </w:r>
      <w:r w:rsidRPr="00F70437">
        <w:rPr>
          <w:lang w:val="en-US"/>
        </w:rPr>
        <w:t>, Denver, CO 80290.</w:t>
      </w:r>
    </w:p>
    <w:p w14:paraId="520C8D7E" w14:textId="3A35D158" w:rsidR="7D9E7BA6" w:rsidRPr="00417674" w:rsidRDefault="7D9E7BA6" w:rsidP="00CA7946">
      <w:pPr>
        <w:pStyle w:val="Heading3"/>
        <w:rPr>
          <w:lang w:val="en-US"/>
        </w:rPr>
      </w:pPr>
      <w:r w:rsidRPr="00417674">
        <w:rPr>
          <w:lang w:val="en-US"/>
        </w:rPr>
        <w:t>Section 4</w:t>
      </w:r>
      <w:r w:rsidR="5409A192" w:rsidRPr="00417674">
        <w:rPr>
          <w:lang w:val="en-US"/>
        </w:rPr>
        <w:t>.</w:t>
      </w:r>
      <w:r w:rsidRPr="00417674">
        <w:tab/>
      </w:r>
      <w:r w:rsidR="5409A192" w:rsidRPr="00417674">
        <w:rPr>
          <w:lang w:val="en-US"/>
        </w:rPr>
        <w:t>Definitions</w:t>
      </w:r>
    </w:p>
    <w:p w14:paraId="4370FFDB" w14:textId="76590156" w:rsidR="00001EB7" w:rsidRPr="00CA7946" w:rsidRDefault="0503DD61" w:rsidP="00CA7946">
      <w:pPr>
        <w:pStyle w:val="ListParagraph"/>
        <w:numPr>
          <w:ilvl w:val="0"/>
          <w:numId w:val="9"/>
        </w:numPr>
        <w:rPr>
          <w:lang w:val="en-US"/>
        </w:rPr>
      </w:pPr>
      <w:r w:rsidRPr="00C63DB3">
        <w:rPr>
          <w:lang w:val="en-US"/>
        </w:rPr>
        <w:t>Unless otherwise indicated, terms used in these Bylaws have the same meanings as set forth in</w:t>
      </w:r>
      <w:r w:rsidR="00052A92" w:rsidRPr="00C63DB3">
        <w:rPr>
          <w:lang w:val="en-US"/>
        </w:rPr>
        <w:t xml:space="preserve"> </w:t>
      </w:r>
      <w:r w:rsidRPr="00C63DB3">
        <w:rPr>
          <w:lang w:val="en-US"/>
        </w:rPr>
        <w:t>the Colorado Bingo and Raffles Law, sections 24-21-601 et seq., C.R.S.</w:t>
      </w:r>
    </w:p>
    <w:p w14:paraId="4B801A38" w14:textId="62AF1EAE" w:rsidR="001C5AE4" w:rsidRPr="00CA7946" w:rsidRDefault="001C5AE4" w:rsidP="00CA7946">
      <w:pPr>
        <w:pStyle w:val="ListParagraph"/>
        <w:numPr>
          <w:ilvl w:val="0"/>
          <w:numId w:val="9"/>
        </w:numPr>
        <w:rPr>
          <w:lang w:val="en-US"/>
        </w:rPr>
      </w:pPr>
      <w:r w:rsidRPr="00C63DB3">
        <w:rPr>
          <w:lang w:val="en-US"/>
        </w:rPr>
        <w:t xml:space="preserve">The term “committee meeting” </w:t>
      </w:r>
      <w:r w:rsidR="003671FE" w:rsidRPr="00C63DB3">
        <w:rPr>
          <w:lang w:val="en-US"/>
        </w:rPr>
        <w:t xml:space="preserve">means “working group” </w:t>
      </w:r>
      <w:r w:rsidR="004628DC" w:rsidRPr="00C63DB3">
        <w:rPr>
          <w:lang w:val="en-US"/>
        </w:rPr>
        <w:t xml:space="preserve">as referenced in section 24-21-630(2)(m), C.R.S. </w:t>
      </w:r>
    </w:p>
    <w:p w14:paraId="64134F37" w14:textId="77AA5F67" w:rsidR="00DE11C4" w:rsidRPr="00CA7946" w:rsidRDefault="07BBD48F" w:rsidP="00CA7946">
      <w:pPr>
        <w:pStyle w:val="ListParagraph"/>
        <w:numPr>
          <w:ilvl w:val="0"/>
          <w:numId w:val="9"/>
        </w:numPr>
        <w:rPr>
          <w:lang w:val="en-US"/>
        </w:rPr>
      </w:pPr>
      <w:r w:rsidRPr="00C63DB3">
        <w:rPr>
          <w:lang w:val="en-US"/>
        </w:rPr>
        <w:t xml:space="preserve">The term </w:t>
      </w:r>
      <w:r w:rsidR="491395B2" w:rsidRPr="00C63DB3">
        <w:rPr>
          <w:lang w:val="en-US"/>
        </w:rPr>
        <w:t>“</w:t>
      </w:r>
      <w:r w:rsidRPr="00C63DB3">
        <w:rPr>
          <w:lang w:val="en-US"/>
        </w:rPr>
        <w:t>member</w:t>
      </w:r>
      <w:r w:rsidR="491395B2" w:rsidRPr="00C63DB3">
        <w:rPr>
          <w:lang w:val="en-US"/>
        </w:rPr>
        <w:t>”</w:t>
      </w:r>
      <w:r w:rsidRPr="00C63DB3">
        <w:rPr>
          <w:lang w:val="en-US"/>
        </w:rPr>
        <w:t xml:space="preserve"> </w:t>
      </w:r>
      <w:r w:rsidR="1CE590FA" w:rsidRPr="00C63DB3">
        <w:rPr>
          <w:lang w:val="en-US"/>
        </w:rPr>
        <w:t>mean</w:t>
      </w:r>
      <w:r w:rsidR="0D548D81" w:rsidRPr="00C63DB3">
        <w:rPr>
          <w:lang w:val="en-US"/>
        </w:rPr>
        <w:t>s one of the seven individuals appointed to the Board pursuant to section 24‑21‑630(2), C.R.S.</w:t>
      </w:r>
    </w:p>
    <w:p w14:paraId="00000051" w14:textId="1AEBE99B" w:rsidR="00337F54" w:rsidRPr="00CA7946" w:rsidRDefault="00DE11C4" w:rsidP="00CA7946">
      <w:pPr>
        <w:pStyle w:val="ListParagraph"/>
        <w:numPr>
          <w:ilvl w:val="0"/>
          <w:numId w:val="9"/>
        </w:numPr>
        <w:rPr>
          <w:lang w:val="en-US"/>
        </w:rPr>
      </w:pPr>
      <w:r w:rsidRPr="00C63DB3">
        <w:rPr>
          <w:lang w:val="en-US"/>
        </w:rPr>
        <w:t xml:space="preserve">The term </w:t>
      </w:r>
      <w:r w:rsidR="00B377B7" w:rsidRPr="00C63DB3">
        <w:rPr>
          <w:lang w:val="en-US"/>
        </w:rPr>
        <w:t>“</w:t>
      </w:r>
      <w:r w:rsidRPr="00C63DB3">
        <w:rPr>
          <w:lang w:val="en-US"/>
        </w:rPr>
        <w:t xml:space="preserve">nonvoting </w:t>
      </w:r>
      <w:r w:rsidR="005C2CAF" w:rsidRPr="00C63DB3">
        <w:rPr>
          <w:lang w:val="en-US"/>
        </w:rPr>
        <w:t xml:space="preserve">Board </w:t>
      </w:r>
      <w:r w:rsidRPr="00C63DB3">
        <w:rPr>
          <w:lang w:val="en-US"/>
        </w:rPr>
        <w:t>participant</w:t>
      </w:r>
      <w:r w:rsidR="00B377B7" w:rsidRPr="00C63DB3">
        <w:rPr>
          <w:lang w:val="en-US"/>
        </w:rPr>
        <w:t>”</w:t>
      </w:r>
      <w:r w:rsidRPr="00C63DB3">
        <w:rPr>
          <w:lang w:val="en-US"/>
        </w:rPr>
        <w:t xml:space="preserve"> me</w:t>
      </w:r>
      <w:r w:rsidR="007366DC" w:rsidRPr="00C63DB3">
        <w:rPr>
          <w:lang w:val="en-US"/>
        </w:rPr>
        <w:t xml:space="preserve">ans </w:t>
      </w:r>
      <w:r w:rsidR="00B377B7" w:rsidRPr="00C63DB3">
        <w:rPr>
          <w:lang w:val="en-US"/>
        </w:rPr>
        <w:t xml:space="preserve">the </w:t>
      </w:r>
      <w:r w:rsidR="005C2CAF" w:rsidRPr="00C63DB3">
        <w:rPr>
          <w:lang w:val="en-US"/>
        </w:rPr>
        <w:t>“additional in</w:t>
      </w:r>
      <w:r w:rsidR="002F20BE" w:rsidRPr="00C63DB3">
        <w:rPr>
          <w:lang w:val="en-US"/>
        </w:rPr>
        <w:t>dividual and representatives of entities” that the Board may</w:t>
      </w:r>
      <w:r w:rsidR="00886BD7" w:rsidRPr="00C63DB3">
        <w:rPr>
          <w:lang w:val="en-US"/>
        </w:rPr>
        <w:t xml:space="preserve"> invite to attend working group meetings </w:t>
      </w:r>
      <w:r w:rsidR="003B7FF4" w:rsidRPr="00C63DB3">
        <w:rPr>
          <w:lang w:val="en-US"/>
        </w:rPr>
        <w:t>per section 24-21-630(2)(m), C.R.S.</w:t>
      </w:r>
      <w:r w:rsidR="002F20BE" w:rsidRPr="00C63DB3">
        <w:rPr>
          <w:lang w:val="en-US"/>
        </w:rPr>
        <w:t xml:space="preserve"> </w:t>
      </w:r>
    </w:p>
    <w:p w14:paraId="00000053" w14:textId="6155D401" w:rsidR="00337F54" w:rsidRPr="00CA7946" w:rsidRDefault="00F84299" w:rsidP="00CA7946">
      <w:pPr>
        <w:pStyle w:val="Heading2"/>
      </w:pPr>
      <w:r>
        <w:t>Article II - Officers</w:t>
      </w:r>
    </w:p>
    <w:p w14:paraId="00000054" w14:textId="77777777" w:rsidR="00337F54" w:rsidRDefault="00F84299" w:rsidP="00CA7946">
      <w:pPr>
        <w:pStyle w:val="Heading3"/>
      </w:pPr>
      <w:r>
        <w:t xml:space="preserve">Section 1. </w:t>
      </w:r>
      <w:r>
        <w:tab/>
        <w:t>Officers</w:t>
      </w:r>
    </w:p>
    <w:p w14:paraId="00000056" w14:textId="62DEFAF6" w:rsidR="00337F54" w:rsidRPr="000F0C8F" w:rsidRDefault="00F84299" w:rsidP="000F0C8F">
      <w:pPr>
        <w:rPr>
          <w:lang w:val="en-US"/>
        </w:rPr>
      </w:pPr>
      <w:r w:rsidRPr="0F51901F">
        <w:rPr>
          <w:lang w:val="en-US"/>
        </w:rPr>
        <w:t xml:space="preserve">The officers of the </w:t>
      </w:r>
      <w:r w:rsidR="00225A37" w:rsidRPr="0F51901F">
        <w:rPr>
          <w:lang w:val="en-US"/>
        </w:rPr>
        <w:t>CCGB</w:t>
      </w:r>
      <w:r w:rsidRPr="0F51901F">
        <w:rPr>
          <w:lang w:val="en-US"/>
        </w:rPr>
        <w:t xml:space="preserve"> shall be a Chair, Vice Chair, </w:t>
      </w:r>
      <w:del w:id="2" w:author="Author">
        <w:r w:rsidRPr="0F51901F" w:rsidDel="004D345D">
          <w:rPr>
            <w:lang w:val="en-US"/>
          </w:rPr>
          <w:delText xml:space="preserve"> </w:delText>
        </w:r>
      </w:del>
      <w:r w:rsidRPr="0F51901F">
        <w:rPr>
          <w:lang w:val="en-US"/>
        </w:rPr>
        <w:t xml:space="preserve">and other </w:t>
      </w:r>
      <w:proofErr w:type="gramStart"/>
      <w:r w:rsidRPr="0F51901F">
        <w:rPr>
          <w:lang w:val="en-US"/>
        </w:rPr>
        <w:t>officers</w:t>
      </w:r>
      <w:proofErr w:type="gramEnd"/>
      <w:r w:rsidRPr="0F51901F">
        <w:rPr>
          <w:lang w:val="en-US"/>
        </w:rPr>
        <w:t xml:space="preserve"> as may</w:t>
      </w:r>
      <w:r w:rsidR="00BC10F7" w:rsidRPr="0F51901F">
        <w:rPr>
          <w:lang w:val="en-US"/>
        </w:rPr>
        <w:t>,</w:t>
      </w:r>
      <w:r w:rsidRPr="0F51901F">
        <w:rPr>
          <w:lang w:val="en-US"/>
        </w:rPr>
        <w:t xml:space="preserve"> from time to time</w:t>
      </w:r>
      <w:r w:rsidR="00BC10F7" w:rsidRPr="0F51901F">
        <w:rPr>
          <w:lang w:val="en-US"/>
        </w:rPr>
        <w:t>,</w:t>
      </w:r>
      <w:r w:rsidRPr="0F51901F">
        <w:rPr>
          <w:lang w:val="en-US"/>
        </w:rPr>
        <w:t xml:space="preserve"> be elected or appointed by the Board. </w:t>
      </w:r>
    </w:p>
    <w:p w14:paraId="00000057" w14:textId="02AFA522" w:rsidR="00337F54" w:rsidRDefault="00F84299" w:rsidP="00CA7946">
      <w:pPr>
        <w:pStyle w:val="Heading3"/>
        <w:rPr>
          <w:lang w:val="en-US"/>
        </w:rPr>
      </w:pPr>
      <w:r w:rsidRPr="1675F8B8">
        <w:rPr>
          <w:lang w:val="en-US"/>
        </w:rPr>
        <w:t>Section 2.</w:t>
      </w:r>
      <w:r>
        <w:tab/>
      </w:r>
      <w:r w:rsidRPr="1675F8B8">
        <w:rPr>
          <w:lang w:val="en-US"/>
        </w:rPr>
        <w:t>Election of Officers</w:t>
      </w:r>
    </w:p>
    <w:p w14:paraId="00000059" w14:textId="6B11B9A9" w:rsidR="00337F54" w:rsidRPr="000F0C8F" w:rsidRDefault="42648EFE" w:rsidP="000F0C8F">
      <w:pPr>
        <w:rPr>
          <w:lang w:val="en-US"/>
        </w:rPr>
      </w:pPr>
      <w:r w:rsidRPr="0F51901F">
        <w:rPr>
          <w:lang w:val="en-US"/>
        </w:rPr>
        <w:t xml:space="preserve">In accordance with section </w:t>
      </w:r>
      <w:r w:rsidR="6E30A406" w:rsidRPr="0F51901F">
        <w:rPr>
          <w:lang w:val="en-US"/>
        </w:rPr>
        <w:t xml:space="preserve">24-21-630(2), C.R.S., </w:t>
      </w:r>
      <w:r w:rsidR="6F5AF505" w:rsidRPr="0F51901F">
        <w:rPr>
          <w:lang w:val="en-US"/>
        </w:rPr>
        <w:t>t</w:t>
      </w:r>
      <w:r w:rsidR="00F84299" w:rsidRPr="0F51901F">
        <w:rPr>
          <w:lang w:val="en-US"/>
        </w:rPr>
        <w:t>he members of the Board shall annually elect a Chair</w:t>
      </w:r>
      <w:r w:rsidR="0045048B" w:rsidRPr="0F51901F">
        <w:rPr>
          <w:lang w:val="en-US"/>
        </w:rPr>
        <w:t xml:space="preserve"> and</w:t>
      </w:r>
      <w:r w:rsidR="00F84299" w:rsidRPr="0F51901F">
        <w:rPr>
          <w:lang w:val="en-US"/>
        </w:rPr>
        <w:t xml:space="preserve"> Vice Chair at the </w:t>
      </w:r>
      <w:r w:rsidR="00901B46">
        <w:rPr>
          <w:lang w:val="en-US"/>
        </w:rPr>
        <w:t xml:space="preserve">first </w:t>
      </w:r>
      <w:r w:rsidR="00F84299" w:rsidRPr="0F51901F">
        <w:rPr>
          <w:lang w:val="en-US"/>
        </w:rPr>
        <w:t>Board meeting</w:t>
      </w:r>
      <w:r w:rsidR="0050746F" w:rsidRPr="00BC2C6F">
        <w:rPr>
          <w:color w:val="AA0000"/>
          <w:lang w:val="en-US"/>
        </w:rPr>
        <w:t xml:space="preserve"> </w:t>
      </w:r>
      <w:r w:rsidR="0050746F" w:rsidRPr="00816A86">
        <w:rPr>
          <w:lang w:val="en-US"/>
        </w:rPr>
        <w:t>after the beginning of the fiscal year on July 1</w:t>
      </w:r>
      <w:r w:rsidR="00F84299" w:rsidRPr="00816A86">
        <w:rPr>
          <w:lang w:val="en-US"/>
        </w:rPr>
        <w:t xml:space="preserve">. </w:t>
      </w:r>
      <w:r w:rsidR="00F84299" w:rsidRPr="0F51901F">
        <w:rPr>
          <w:lang w:val="en-US"/>
        </w:rPr>
        <w:t xml:space="preserve">Officers shall serve until new officers are elected. </w:t>
      </w:r>
    </w:p>
    <w:p w14:paraId="22DFFF0C" w14:textId="376D01B5" w:rsidR="007967F9" w:rsidRPr="000F0C8F" w:rsidRDefault="00F84299" w:rsidP="000F0C8F">
      <w:pPr>
        <w:pStyle w:val="Heading3"/>
      </w:pPr>
      <w:r>
        <w:t xml:space="preserve">Section 3. </w:t>
      </w:r>
      <w:r>
        <w:tab/>
        <w:t>Chair</w:t>
      </w:r>
    </w:p>
    <w:p w14:paraId="1CC30158" w14:textId="14AEBADC" w:rsidR="0F51901F" w:rsidRDefault="67594647" w:rsidP="00C175E4">
      <w:pPr>
        <w:rPr>
          <w:lang w:val="en-US"/>
        </w:rPr>
      </w:pPr>
      <w:r w:rsidRPr="007967F9">
        <w:rPr>
          <w:lang w:val="en-US"/>
        </w:rPr>
        <w:t xml:space="preserve">The Chair shall preside at all meetings of the Board, shall have other such duties as the members may direct, and shall have general supervision over the business and affairs of the </w:t>
      </w:r>
      <w:r w:rsidR="48C9A935" w:rsidRPr="007967F9">
        <w:rPr>
          <w:lang w:val="en-US"/>
        </w:rPr>
        <w:t>CCGB</w:t>
      </w:r>
      <w:r w:rsidRPr="007967F9">
        <w:rPr>
          <w:lang w:val="en-US"/>
        </w:rPr>
        <w:t xml:space="preserve">. </w:t>
      </w:r>
      <w:r w:rsidR="0094C557" w:rsidRPr="007967F9">
        <w:rPr>
          <w:lang w:val="en-US"/>
        </w:rPr>
        <w:t>The Chair will represent the Board at official functions. The Chair may approve and sign all correspondence that reflects the Board’s position</w:t>
      </w:r>
      <w:r w:rsidR="49B05A41" w:rsidRPr="007967F9">
        <w:rPr>
          <w:lang w:val="en-US"/>
        </w:rPr>
        <w:t xml:space="preserve">. The Chair shall be </w:t>
      </w:r>
      <w:r w:rsidR="49B05A41" w:rsidRPr="007967F9">
        <w:rPr>
          <w:lang w:val="en-US"/>
        </w:rPr>
        <w:lastRenderedPageBreak/>
        <w:t xml:space="preserve">a member of all Board committees and shall serve as the committee chair </w:t>
      </w:r>
      <w:r w:rsidR="44AE79DE" w:rsidRPr="007967F9">
        <w:rPr>
          <w:lang w:val="en-US"/>
        </w:rPr>
        <w:t>by default in the absence of the committee chair.</w:t>
      </w:r>
      <w:r w:rsidR="13873294" w:rsidRPr="007967F9">
        <w:rPr>
          <w:lang w:val="en-US"/>
        </w:rPr>
        <w:t xml:space="preserve"> If both the Chair and Vice Chair </w:t>
      </w:r>
      <w:r w:rsidR="6DBAE866" w:rsidRPr="007967F9">
        <w:rPr>
          <w:lang w:val="en-US"/>
        </w:rPr>
        <w:t>are absent from a meeting</w:t>
      </w:r>
      <w:r w:rsidR="24985F3E" w:rsidRPr="007967F9">
        <w:rPr>
          <w:lang w:val="en-US"/>
        </w:rPr>
        <w:t>,</w:t>
      </w:r>
      <w:r w:rsidR="6DBAE866" w:rsidRPr="007967F9">
        <w:rPr>
          <w:lang w:val="en-US"/>
        </w:rPr>
        <w:t xml:space="preserve"> but a quorum is present</w:t>
      </w:r>
      <w:r w:rsidR="1C1EE352" w:rsidRPr="007967F9">
        <w:rPr>
          <w:lang w:val="en-US"/>
        </w:rPr>
        <w:t xml:space="preserve">, Board members shall elect a Chair for that </w:t>
      </w:r>
      <w:r w:rsidR="761BE496" w:rsidRPr="007967F9">
        <w:rPr>
          <w:lang w:val="en-US"/>
        </w:rPr>
        <w:t>meeting only</w:t>
      </w:r>
      <w:r w:rsidR="1C1EE352" w:rsidRPr="007967F9">
        <w:rPr>
          <w:lang w:val="en-US"/>
        </w:rPr>
        <w:t>.</w:t>
      </w:r>
    </w:p>
    <w:p w14:paraId="0000005D" w14:textId="77777777" w:rsidR="00337F54" w:rsidRDefault="00F84299" w:rsidP="00CA7946">
      <w:pPr>
        <w:pStyle w:val="Heading3"/>
      </w:pPr>
      <w:r>
        <w:t xml:space="preserve">Section 4. </w:t>
      </w:r>
      <w:r>
        <w:tab/>
        <w:t>Vice Chair</w:t>
      </w:r>
    </w:p>
    <w:p w14:paraId="0000006B" w14:textId="15D2051A" w:rsidR="00337F54" w:rsidRDefault="00F84299" w:rsidP="000F0C8F">
      <w:r>
        <w:t xml:space="preserve">The Vice Chair shall preside over all meetings of the Board in the absence of the Chair and shall temporarily perform the duties of the Chair in the event the Chair advises the Vice Chair that he/she is unable to perform the duties of Chair by reason of illness, disability, disqualification, or other incapacity except as prohibited by law. The Chair shall resume his/her duties upon notification to the Vice Chair. </w:t>
      </w:r>
    </w:p>
    <w:p w14:paraId="0000006C" w14:textId="10B8040D" w:rsidR="00337F54" w:rsidRDefault="00F84299" w:rsidP="00CA7946">
      <w:pPr>
        <w:pStyle w:val="Heading3"/>
      </w:pPr>
      <w:r>
        <w:t xml:space="preserve">Section </w:t>
      </w:r>
      <w:r w:rsidR="00AF6203">
        <w:t>6</w:t>
      </w:r>
      <w:r>
        <w:t xml:space="preserve">. </w:t>
      </w:r>
      <w:r>
        <w:tab/>
        <w:t>Additional Duties</w:t>
      </w:r>
    </w:p>
    <w:p w14:paraId="00000070" w14:textId="5688F744" w:rsidR="00337F54" w:rsidRDefault="00F84299" w:rsidP="000F0C8F">
      <w:r>
        <w:t xml:space="preserve">The officers of the </w:t>
      </w:r>
      <w:r w:rsidR="00225A37">
        <w:t>CCGB</w:t>
      </w:r>
      <w:r>
        <w:t xml:space="preserve"> shall perform such other duties and functions as may from time to</w:t>
      </w:r>
      <w:r w:rsidR="000F0C8F">
        <w:t xml:space="preserve"> </w:t>
      </w:r>
      <w:r w:rsidRPr="0F51901F">
        <w:rPr>
          <w:lang w:val="en-US"/>
        </w:rPr>
        <w:t>time be required or delegated by resolution of the Board or the By</w:t>
      </w:r>
      <w:r w:rsidR="00BC5392" w:rsidRPr="0F51901F">
        <w:rPr>
          <w:lang w:val="en-US"/>
        </w:rPr>
        <w:t>l</w:t>
      </w:r>
      <w:r w:rsidRPr="0F51901F">
        <w:rPr>
          <w:lang w:val="en-US"/>
        </w:rPr>
        <w:t>aws of the</w:t>
      </w:r>
      <w:r w:rsidR="000F0C8F">
        <w:rPr>
          <w:lang w:val="en-US"/>
        </w:rPr>
        <w:t xml:space="preserve"> </w:t>
      </w:r>
      <w:r>
        <w:t>CCGB</w:t>
      </w:r>
      <w:r w:rsidR="00CA7529">
        <w:t>.</w:t>
      </w:r>
    </w:p>
    <w:p w14:paraId="00000071" w14:textId="6A21D51A" w:rsidR="00337F54" w:rsidRDefault="00F84299" w:rsidP="00CA7946">
      <w:pPr>
        <w:pStyle w:val="Heading3"/>
      </w:pPr>
      <w:r>
        <w:t xml:space="preserve">Section </w:t>
      </w:r>
      <w:r w:rsidR="00AF6203">
        <w:t>7</w:t>
      </w:r>
      <w:r>
        <w:t xml:space="preserve">. </w:t>
      </w:r>
      <w:r>
        <w:tab/>
        <w:t>Vacancies</w:t>
      </w:r>
    </w:p>
    <w:p w14:paraId="00000075" w14:textId="0FF7AB90" w:rsidR="00337F54" w:rsidRPr="000F0C8F" w:rsidRDefault="67594647" w:rsidP="000F0C8F">
      <w:pPr>
        <w:rPr>
          <w:lang w:val="en-US"/>
        </w:rPr>
      </w:pPr>
      <w:r w:rsidRPr="4B3186EC">
        <w:rPr>
          <w:lang w:val="en-US"/>
        </w:rPr>
        <w:t xml:space="preserve">Should the office of Chair, Vice Chair, </w:t>
      </w:r>
      <w:r w:rsidR="2CE546BA" w:rsidRPr="4B3186EC">
        <w:rPr>
          <w:lang w:val="en-US"/>
        </w:rPr>
        <w:t xml:space="preserve">or other officer </w:t>
      </w:r>
      <w:r w:rsidRPr="4B3186EC">
        <w:rPr>
          <w:lang w:val="en-US"/>
        </w:rPr>
        <w:t>become vacant, the voting members of</w:t>
      </w:r>
      <w:r w:rsidR="28BCE121" w:rsidRPr="4B3186EC">
        <w:rPr>
          <w:lang w:val="en-US"/>
        </w:rPr>
        <w:t xml:space="preserve"> </w:t>
      </w:r>
      <w:r w:rsidRPr="4B3186EC">
        <w:rPr>
          <w:lang w:val="en-US"/>
        </w:rPr>
        <w:t>the Board shall appoint a successor from its members at the next regular meeting</w:t>
      </w:r>
      <w:r w:rsidR="7D890388" w:rsidRPr="4B3186EC">
        <w:rPr>
          <w:lang w:val="en-US"/>
        </w:rPr>
        <w:t>,</w:t>
      </w:r>
      <w:r w:rsidRPr="4B3186EC">
        <w:rPr>
          <w:lang w:val="en-US"/>
        </w:rPr>
        <w:t xml:space="preserve"> and such</w:t>
      </w:r>
      <w:r w:rsidR="64FAECD5" w:rsidRPr="4B3186EC">
        <w:rPr>
          <w:lang w:val="en-US"/>
        </w:rPr>
        <w:t xml:space="preserve"> </w:t>
      </w:r>
      <w:r w:rsidRPr="4B3186EC">
        <w:rPr>
          <w:lang w:val="en-US"/>
        </w:rPr>
        <w:t>appointment shall be for the unexpired term.</w:t>
      </w:r>
    </w:p>
    <w:p w14:paraId="00000077" w14:textId="697B5272" w:rsidR="00337F54" w:rsidRPr="004B6B29" w:rsidRDefault="00F84299" w:rsidP="004B6B29">
      <w:pPr>
        <w:pStyle w:val="Heading2"/>
      </w:pPr>
      <w:r>
        <w:t xml:space="preserve">Article III - Membership </w:t>
      </w:r>
    </w:p>
    <w:p w14:paraId="00000078" w14:textId="292FA179" w:rsidR="00337F54" w:rsidRDefault="00F84299" w:rsidP="00CA7946">
      <w:pPr>
        <w:pStyle w:val="Heading3"/>
      </w:pPr>
      <w:r>
        <w:t xml:space="preserve">Section 1. </w:t>
      </w:r>
      <w:r>
        <w:tab/>
      </w:r>
      <w:r w:rsidR="00B511EE">
        <w:t xml:space="preserve"> The Colorado Charitable Gaming Board</w:t>
      </w:r>
    </w:p>
    <w:p w14:paraId="0000007B" w14:textId="14416AC4" w:rsidR="00337F54" w:rsidRPr="004B6B29" w:rsidRDefault="00F84299" w:rsidP="004B6B29">
      <w:pPr>
        <w:rPr>
          <w:lang w:val="en-US"/>
        </w:rPr>
      </w:pPr>
      <w:r w:rsidRPr="0F51901F">
        <w:rPr>
          <w:lang w:val="en-US"/>
        </w:rPr>
        <w:t>The Board shall consist of</w:t>
      </w:r>
      <w:ins w:id="3" w:author="Author">
        <w:r w:rsidR="004D345D">
          <w:rPr>
            <w:lang w:val="en-US"/>
          </w:rPr>
          <w:t xml:space="preserve"> seven</w:t>
        </w:r>
      </w:ins>
      <w:r w:rsidRPr="0F51901F">
        <w:rPr>
          <w:lang w:val="en-US"/>
        </w:rPr>
        <w:t xml:space="preserve"> members as designated by </w:t>
      </w:r>
      <w:r w:rsidR="11393D7E" w:rsidRPr="0F51901F">
        <w:rPr>
          <w:lang w:val="en-US"/>
        </w:rPr>
        <w:t>section</w:t>
      </w:r>
      <w:r w:rsidR="7CFC05BD" w:rsidRPr="0F51901F">
        <w:rPr>
          <w:lang w:val="en-US"/>
        </w:rPr>
        <w:t xml:space="preserve"> </w:t>
      </w:r>
      <w:r w:rsidR="0083483A" w:rsidRPr="5D6213F2">
        <w:rPr>
          <w:lang w:val="en-US"/>
        </w:rPr>
        <w:t>24-21-</w:t>
      </w:r>
      <w:r w:rsidR="00CA7529" w:rsidRPr="5D6213F2">
        <w:rPr>
          <w:lang w:val="en-US"/>
        </w:rPr>
        <w:t>630(2)</w:t>
      </w:r>
      <w:r w:rsidR="699F01FF" w:rsidRPr="5D6213F2">
        <w:rPr>
          <w:lang w:val="en-US"/>
        </w:rPr>
        <w:t>, C.R.S</w:t>
      </w:r>
      <w:r w:rsidR="00CA7529" w:rsidRPr="5D6213F2">
        <w:rPr>
          <w:lang w:val="en-US"/>
        </w:rPr>
        <w:t>.</w:t>
      </w:r>
    </w:p>
    <w:p w14:paraId="0000007F" w14:textId="27B49D10" w:rsidR="00337F54" w:rsidRDefault="00F84299" w:rsidP="00CA7946">
      <w:pPr>
        <w:pStyle w:val="Heading3"/>
      </w:pPr>
      <w:r>
        <w:t xml:space="preserve">Section </w:t>
      </w:r>
      <w:r w:rsidR="008D08B6">
        <w:t>2</w:t>
      </w:r>
      <w:r>
        <w:t xml:space="preserve">. </w:t>
      </w:r>
      <w:r>
        <w:tab/>
        <w:t>Terms</w:t>
      </w:r>
    </w:p>
    <w:p w14:paraId="28EF1E2E" w14:textId="69C814B8" w:rsidR="00CA7529" w:rsidRDefault="00F84299" w:rsidP="004B6B29">
      <w:r>
        <w:t xml:space="preserve">Board members shall serve terms as defined in </w:t>
      </w:r>
      <w:r w:rsidR="0C0C4ABA" w:rsidRPr="5D6213F2">
        <w:t>section</w:t>
      </w:r>
      <w:r w:rsidR="00225A37">
        <w:t> </w:t>
      </w:r>
      <w:r>
        <w:t>24-21-</w:t>
      </w:r>
      <w:r w:rsidR="00CA7529">
        <w:t>630(2)(c</w:t>
      </w:r>
      <w:r w:rsidR="00CA7529" w:rsidRPr="5D6213F2">
        <w:t>)</w:t>
      </w:r>
      <w:r w:rsidR="0CB0C818" w:rsidRPr="5D6213F2">
        <w:t>, C.R.S</w:t>
      </w:r>
      <w:r w:rsidR="00CA7529" w:rsidRPr="5D6213F2">
        <w:t>.</w:t>
      </w:r>
    </w:p>
    <w:p w14:paraId="00000083" w14:textId="571BCA5F" w:rsidR="00337F54" w:rsidRDefault="00F84299" w:rsidP="00CA7946">
      <w:pPr>
        <w:pStyle w:val="Heading3"/>
      </w:pPr>
      <w:r>
        <w:t xml:space="preserve">Section </w:t>
      </w:r>
      <w:r w:rsidR="008D08B6">
        <w:t>3</w:t>
      </w:r>
      <w:r>
        <w:t xml:space="preserve">. </w:t>
      </w:r>
      <w:r>
        <w:tab/>
        <w:t>Compensation</w:t>
      </w:r>
    </w:p>
    <w:p w14:paraId="00000087" w14:textId="4161A04F" w:rsidR="00337F54" w:rsidRPr="004B6B29" w:rsidRDefault="00F84299" w:rsidP="004B6B29">
      <w:pPr>
        <w:rPr>
          <w:lang w:val="en-US"/>
        </w:rPr>
      </w:pPr>
      <w:r w:rsidRPr="0F51901F">
        <w:rPr>
          <w:lang w:val="en-US"/>
        </w:rPr>
        <w:t xml:space="preserve">Board members shall be entitled to receive compensation for their services and reimbursement for </w:t>
      </w:r>
      <w:r w:rsidR="0083483A" w:rsidRPr="0F51901F">
        <w:rPr>
          <w:lang w:val="en-US"/>
        </w:rPr>
        <w:t>necessary expenses incurred in the</w:t>
      </w:r>
      <w:r w:rsidR="00E23B89" w:rsidRPr="0F51901F">
        <w:rPr>
          <w:lang w:val="en-US"/>
        </w:rPr>
        <w:t xml:space="preserve"> </w:t>
      </w:r>
      <w:r w:rsidR="0083483A" w:rsidRPr="0F51901F">
        <w:rPr>
          <w:lang w:val="en-US"/>
        </w:rPr>
        <w:t>performance of their duties</w:t>
      </w:r>
      <w:r w:rsidR="0069038F">
        <w:rPr>
          <w:lang w:val="en-US"/>
        </w:rPr>
        <w:t xml:space="preserve">, including expenses associated with attending any </w:t>
      </w:r>
      <w:r w:rsidR="00AC167B">
        <w:rPr>
          <w:lang w:val="en-US"/>
        </w:rPr>
        <w:t>type of Board meeting,</w:t>
      </w:r>
      <w:r w:rsidR="0083483A" w:rsidRPr="0F51901F">
        <w:rPr>
          <w:lang w:val="en-US"/>
        </w:rPr>
        <w:t xml:space="preserve"> </w:t>
      </w:r>
      <w:r w:rsidRPr="0F51901F">
        <w:rPr>
          <w:lang w:val="en-US"/>
        </w:rPr>
        <w:t xml:space="preserve">pursuant </w:t>
      </w:r>
      <w:proofErr w:type="gramStart"/>
      <w:r w:rsidRPr="0F51901F">
        <w:rPr>
          <w:lang w:val="en-US"/>
        </w:rPr>
        <w:t>to  </w:t>
      </w:r>
      <w:r w:rsidR="37E056FF" w:rsidRPr="0F51901F">
        <w:rPr>
          <w:lang w:val="en-US"/>
        </w:rPr>
        <w:t>section</w:t>
      </w:r>
      <w:proofErr w:type="gramEnd"/>
      <w:r w:rsidR="37E056FF" w:rsidRPr="0F51901F">
        <w:rPr>
          <w:lang w:val="en-US"/>
        </w:rPr>
        <w:t xml:space="preserve"> </w:t>
      </w:r>
      <w:r w:rsidR="0083483A" w:rsidRPr="0F51901F">
        <w:rPr>
          <w:lang w:val="en-US"/>
        </w:rPr>
        <w:t>24-21-</w:t>
      </w:r>
      <w:r w:rsidR="00CA7529" w:rsidRPr="0F51901F">
        <w:rPr>
          <w:lang w:val="en-US"/>
        </w:rPr>
        <w:t>630(2)(</w:t>
      </w:r>
      <w:r w:rsidRPr="0F51901F">
        <w:rPr>
          <w:lang w:val="en-US"/>
        </w:rPr>
        <w:t>g)</w:t>
      </w:r>
      <w:r w:rsidR="0DB46330" w:rsidRPr="0F51901F">
        <w:rPr>
          <w:lang w:val="en-US"/>
        </w:rPr>
        <w:t>, C.R.S</w:t>
      </w:r>
      <w:r w:rsidR="00CA7529" w:rsidRPr="0F51901F">
        <w:rPr>
          <w:lang w:val="en-US"/>
        </w:rPr>
        <w:t>.</w:t>
      </w:r>
      <w:r w:rsidR="5D8151D4" w:rsidRPr="0F51901F">
        <w:rPr>
          <w:lang w:val="en-US"/>
        </w:rPr>
        <w:t xml:space="preserve"> Members seeking </w:t>
      </w:r>
      <w:proofErr w:type="gramStart"/>
      <w:r w:rsidR="5D8151D4" w:rsidRPr="0F51901F">
        <w:rPr>
          <w:lang w:val="en-US"/>
        </w:rPr>
        <w:t>compensation  must</w:t>
      </w:r>
      <w:proofErr w:type="gramEnd"/>
      <w:r w:rsidR="5D8151D4" w:rsidRPr="0F51901F">
        <w:rPr>
          <w:lang w:val="en-US"/>
        </w:rPr>
        <w:t xml:space="preserve"> subm</w:t>
      </w:r>
      <w:r w:rsidR="00E75D52">
        <w:rPr>
          <w:lang w:val="en-US"/>
        </w:rPr>
        <w:t>i</w:t>
      </w:r>
      <w:r w:rsidR="5D8151D4" w:rsidRPr="0F51901F">
        <w:rPr>
          <w:lang w:val="en-US"/>
        </w:rPr>
        <w:t>t the appropriate reimbursement form</w:t>
      </w:r>
      <w:r w:rsidR="00E07D3A">
        <w:rPr>
          <w:lang w:val="en-US"/>
        </w:rPr>
        <w:t>s and information.</w:t>
      </w:r>
    </w:p>
    <w:p w14:paraId="0000008A" w14:textId="5A91591E" w:rsidR="00337F54" w:rsidRPr="004B6B29" w:rsidRDefault="00F84299" w:rsidP="004B6B29">
      <w:pPr>
        <w:pStyle w:val="Heading2"/>
      </w:pPr>
      <w:r>
        <w:t>Article IV - Personnel</w:t>
      </w:r>
    </w:p>
    <w:p w14:paraId="00000091" w14:textId="16238132" w:rsidR="00337F54" w:rsidRDefault="00F84299" w:rsidP="00CA7946">
      <w:pPr>
        <w:pStyle w:val="Heading3"/>
      </w:pPr>
      <w:r w:rsidRPr="0F51901F">
        <w:t xml:space="preserve">Section </w:t>
      </w:r>
      <w:r w:rsidR="00620769">
        <w:t>1</w:t>
      </w:r>
      <w:r w:rsidRPr="0F51901F">
        <w:t xml:space="preserve">. </w:t>
      </w:r>
      <w:r>
        <w:tab/>
      </w:r>
      <w:r w:rsidRPr="0F51901F">
        <w:t>Counsel</w:t>
      </w:r>
    </w:p>
    <w:p w14:paraId="5C16A344" w14:textId="6373EC50" w:rsidR="00BE4E26" w:rsidRPr="004B6B29" w:rsidRDefault="00F84299" w:rsidP="004B6B29">
      <w:pPr>
        <w:rPr>
          <w:b/>
          <w:bCs/>
          <w:color w:val="666666"/>
        </w:rPr>
      </w:pPr>
      <w:r w:rsidRPr="0F51901F">
        <w:rPr>
          <w:lang w:val="en-US"/>
        </w:rPr>
        <w:t xml:space="preserve">The </w:t>
      </w:r>
      <w:r w:rsidR="72ED21FB" w:rsidRPr="0F51901F">
        <w:rPr>
          <w:lang w:val="en-US"/>
        </w:rPr>
        <w:t xml:space="preserve">Colorado Attorney General’s office </w:t>
      </w:r>
      <w:r w:rsidRPr="0F51901F">
        <w:rPr>
          <w:lang w:val="en-US"/>
        </w:rPr>
        <w:t xml:space="preserve">shall be the chief legal advisor of the </w:t>
      </w:r>
      <w:r w:rsidR="00225A37" w:rsidRPr="0F51901F">
        <w:rPr>
          <w:lang w:val="en-US"/>
        </w:rPr>
        <w:t>CCGB</w:t>
      </w:r>
      <w:r w:rsidRPr="0F51901F">
        <w:rPr>
          <w:lang w:val="en-US"/>
        </w:rPr>
        <w:t xml:space="preserve"> and, as directed by the Board</w:t>
      </w:r>
      <w:del w:id="4" w:author="Author">
        <w:r w:rsidRPr="0F51901F" w:rsidDel="00331C49">
          <w:rPr>
            <w:lang w:val="en-US"/>
          </w:rPr>
          <w:delText xml:space="preserve"> </w:delText>
        </w:r>
        <w:r w:rsidR="0FB92018" w:rsidRPr="0F51901F" w:rsidDel="00331C49">
          <w:rPr>
            <w:lang w:val="en-US"/>
          </w:rPr>
          <w:delText xml:space="preserve"> </w:delText>
        </w:r>
      </w:del>
      <w:r w:rsidRPr="0F51901F">
        <w:t>, shall prepare and draft legal memorand</w:t>
      </w:r>
      <w:r w:rsidR="0CDCF8B2" w:rsidRPr="0F51901F">
        <w:t>a</w:t>
      </w:r>
      <w:r w:rsidRPr="0F51901F">
        <w:t xml:space="preserve"> with respect to </w:t>
      </w:r>
      <w:r w:rsidR="00225A37" w:rsidRPr="0F51901F">
        <w:t>CCGB</w:t>
      </w:r>
      <w:r w:rsidR="75787DEC" w:rsidRPr="0F51901F">
        <w:t xml:space="preserve"> </w:t>
      </w:r>
      <w:r w:rsidRPr="0F51901F">
        <w:rPr>
          <w:lang w:val="en-US"/>
        </w:rPr>
        <w:t>activities</w:t>
      </w:r>
      <w:ins w:id="5" w:author="Author">
        <w:r w:rsidR="00331C49">
          <w:rPr>
            <w:lang w:val="en-US"/>
          </w:rPr>
          <w:t xml:space="preserve"> and</w:t>
        </w:r>
      </w:ins>
      <w:del w:id="6" w:author="Author">
        <w:r w:rsidRPr="0F51901F" w:rsidDel="00331C49">
          <w:rPr>
            <w:lang w:val="en-US"/>
          </w:rPr>
          <w:delText>;</w:delText>
        </w:r>
      </w:del>
      <w:r w:rsidRPr="0F51901F">
        <w:rPr>
          <w:lang w:val="en-US"/>
        </w:rPr>
        <w:t xml:space="preserve"> advise the officers and members of the </w:t>
      </w:r>
      <w:r w:rsidR="00225A37" w:rsidRPr="0F51901F">
        <w:rPr>
          <w:lang w:val="en-US"/>
        </w:rPr>
        <w:t>CCGB</w:t>
      </w:r>
      <w:r w:rsidRPr="0F51901F">
        <w:rPr>
          <w:lang w:val="en-US"/>
        </w:rPr>
        <w:t xml:space="preserve"> as to legal matters </w:t>
      </w:r>
      <w:r w:rsidR="186989C3" w:rsidRPr="0F51901F">
        <w:rPr>
          <w:lang w:val="en-US"/>
        </w:rPr>
        <w:t xml:space="preserve">and laws </w:t>
      </w:r>
      <w:r w:rsidRPr="0F51901F">
        <w:rPr>
          <w:lang w:val="en-US"/>
        </w:rPr>
        <w:lastRenderedPageBreak/>
        <w:t xml:space="preserve">relating to the </w:t>
      </w:r>
      <w:r w:rsidR="00225A37" w:rsidRPr="0F51901F">
        <w:rPr>
          <w:lang w:val="en-US"/>
        </w:rPr>
        <w:t>CCGB</w:t>
      </w:r>
      <w:r w:rsidR="00BE4E26">
        <w:rPr>
          <w:lang w:val="en-US"/>
        </w:rPr>
        <w:t>.</w:t>
      </w:r>
      <w:r w:rsidRPr="0F51901F">
        <w:rPr>
          <w:lang w:val="en-US"/>
        </w:rPr>
        <w:t xml:space="preserve"> </w:t>
      </w:r>
      <w:r w:rsidR="0857B98D" w:rsidRPr="0F51901F">
        <w:t>In carrying out its duties, the CCGB may also rely on the advice and guidance of the Colorado Department of State’s staff legal advisors.</w:t>
      </w:r>
    </w:p>
    <w:p w14:paraId="00000098" w14:textId="50F055AD" w:rsidR="00337F54" w:rsidRDefault="00F84299" w:rsidP="00CA7946">
      <w:pPr>
        <w:pStyle w:val="Heading3"/>
      </w:pPr>
      <w:r w:rsidRPr="0F51901F">
        <w:t xml:space="preserve">Section </w:t>
      </w:r>
      <w:r w:rsidR="00620769">
        <w:t>2</w:t>
      </w:r>
      <w:r w:rsidRPr="0F51901F">
        <w:t xml:space="preserve">. </w:t>
      </w:r>
      <w:r>
        <w:tab/>
      </w:r>
      <w:r w:rsidRPr="0F51901F">
        <w:t>Additional Personnel</w:t>
      </w:r>
    </w:p>
    <w:p w14:paraId="6B43655F" w14:textId="361AE16A" w:rsidR="00337F54" w:rsidRPr="004B6B29" w:rsidRDefault="3A62C8E1" w:rsidP="004B6B29">
      <w:pPr>
        <w:pStyle w:val="ListParagraph"/>
        <w:numPr>
          <w:ilvl w:val="0"/>
          <w:numId w:val="14"/>
        </w:numPr>
        <w:rPr>
          <w:lang w:val="en-US"/>
        </w:rPr>
      </w:pPr>
      <w:r w:rsidRPr="006A5B7C">
        <w:rPr>
          <w:lang w:val="en-US"/>
        </w:rPr>
        <w:t>In accordance with section 24-21-630</w:t>
      </w:r>
      <w:r w:rsidR="573252F5" w:rsidRPr="006A5B7C">
        <w:rPr>
          <w:lang w:val="en-US"/>
        </w:rPr>
        <w:t>(2)(n),</w:t>
      </w:r>
      <w:r w:rsidR="1FD68917" w:rsidRPr="006A5B7C">
        <w:rPr>
          <w:lang w:val="en-US"/>
        </w:rPr>
        <w:t xml:space="preserve"> </w:t>
      </w:r>
      <w:r w:rsidR="2A092480" w:rsidRPr="006A5B7C">
        <w:rPr>
          <w:lang w:val="en-US"/>
        </w:rPr>
        <w:t xml:space="preserve">C.R.S., </w:t>
      </w:r>
      <w:r w:rsidR="1FD68917" w:rsidRPr="006A5B7C">
        <w:rPr>
          <w:lang w:val="en-US"/>
        </w:rPr>
        <w:t>t</w:t>
      </w:r>
      <w:r w:rsidR="00F84299" w:rsidRPr="006A5B7C">
        <w:rPr>
          <w:lang w:val="en-US"/>
        </w:rPr>
        <w:t xml:space="preserve">he </w:t>
      </w:r>
      <w:r w:rsidR="14B5B00C" w:rsidRPr="006A5B7C">
        <w:rPr>
          <w:lang w:val="en-US"/>
        </w:rPr>
        <w:t xml:space="preserve">Secretary of </w:t>
      </w:r>
      <w:proofErr w:type="gramStart"/>
      <w:r w:rsidR="14B5B00C" w:rsidRPr="006A5B7C">
        <w:rPr>
          <w:lang w:val="en-US"/>
        </w:rPr>
        <w:t xml:space="preserve">State </w:t>
      </w:r>
      <w:r w:rsidR="00F84299" w:rsidRPr="006A5B7C">
        <w:rPr>
          <w:lang w:val="en-US"/>
        </w:rPr>
        <w:t xml:space="preserve"> may</w:t>
      </w:r>
      <w:proofErr w:type="gramEnd"/>
      <w:r w:rsidR="00F84299" w:rsidRPr="006A5B7C">
        <w:rPr>
          <w:lang w:val="en-US"/>
        </w:rPr>
        <w:t xml:space="preserve"> </w:t>
      </w:r>
      <w:r w:rsidR="00E82948" w:rsidRPr="006A5B7C">
        <w:rPr>
          <w:lang w:val="en-US"/>
        </w:rPr>
        <w:t>provide technical assistance and staff support</w:t>
      </w:r>
      <w:r w:rsidR="00880571" w:rsidRPr="006A5B7C">
        <w:rPr>
          <w:lang w:val="en-US"/>
        </w:rPr>
        <w:t xml:space="preserve"> </w:t>
      </w:r>
      <w:r w:rsidR="007C4519" w:rsidRPr="006A5B7C">
        <w:rPr>
          <w:rFonts w:eastAsia="Aptos"/>
          <w:color w:val="000000" w:themeColor="text1"/>
          <w:lang w:val="en-US"/>
        </w:rPr>
        <w:t>to the extent practicable within existing resources</w:t>
      </w:r>
      <w:r w:rsidR="007C4519" w:rsidRPr="006A5B7C">
        <w:rPr>
          <w:lang w:val="en-US"/>
        </w:rPr>
        <w:t xml:space="preserve"> </w:t>
      </w:r>
      <w:r w:rsidR="00F84299" w:rsidRPr="006A5B7C">
        <w:rPr>
          <w:lang w:val="en-US"/>
        </w:rPr>
        <w:t>to</w:t>
      </w:r>
      <w:r w:rsidR="4A13F252" w:rsidRPr="006A5B7C">
        <w:rPr>
          <w:lang w:val="en-US"/>
        </w:rPr>
        <w:t xml:space="preserve"> </w:t>
      </w:r>
      <w:r w:rsidR="3F2A2961" w:rsidRPr="006A5B7C">
        <w:rPr>
          <w:lang w:val="en-US"/>
        </w:rPr>
        <w:t>assi</w:t>
      </w:r>
      <w:r w:rsidR="0CA2A98C" w:rsidRPr="006A5B7C">
        <w:rPr>
          <w:lang w:val="en-US"/>
        </w:rPr>
        <w:t>s</w:t>
      </w:r>
      <w:r w:rsidR="3F2A2961" w:rsidRPr="006A5B7C">
        <w:rPr>
          <w:lang w:val="en-US"/>
        </w:rPr>
        <w:t xml:space="preserve">t the Board </w:t>
      </w:r>
      <w:r w:rsidR="00ED5233" w:rsidRPr="006A5B7C">
        <w:rPr>
          <w:lang w:val="en-US"/>
        </w:rPr>
        <w:t xml:space="preserve">in </w:t>
      </w:r>
      <w:r w:rsidR="254D78E8" w:rsidRPr="006A5B7C">
        <w:rPr>
          <w:lang w:val="en-US"/>
        </w:rPr>
        <w:t xml:space="preserve">carrying out Board </w:t>
      </w:r>
      <w:r w:rsidR="00F84299" w:rsidRPr="006A5B7C">
        <w:rPr>
          <w:lang w:val="en-US"/>
        </w:rPr>
        <w:t xml:space="preserve">duties and </w:t>
      </w:r>
      <w:r w:rsidR="00ED5233" w:rsidRPr="006A5B7C">
        <w:rPr>
          <w:lang w:val="en-US"/>
        </w:rPr>
        <w:t xml:space="preserve">to </w:t>
      </w:r>
      <w:r w:rsidR="52C9D7F2" w:rsidRPr="006A5B7C">
        <w:rPr>
          <w:lang w:val="en-US"/>
        </w:rPr>
        <w:t>ensure that the Board meets its regular meeting schedule</w:t>
      </w:r>
      <w:r w:rsidR="00F84299" w:rsidRPr="006A5B7C">
        <w:rPr>
          <w:lang w:val="en-US"/>
        </w:rPr>
        <w:t>.</w:t>
      </w:r>
    </w:p>
    <w:p w14:paraId="1F59686F" w14:textId="0B150DE7" w:rsidR="003E4ADE" w:rsidRPr="004B6B29" w:rsidRDefault="323DEF96" w:rsidP="004B6B29">
      <w:pPr>
        <w:pStyle w:val="ListParagraph"/>
        <w:numPr>
          <w:ilvl w:val="0"/>
          <w:numId w:val="14"/>
        </w:numPr>
        <w:rPr>
          <w:lang w:val="en-US"/>
        </w:rPr>
      </w:pPr>
      <w:r w:rsidRPr="006A5B7C">
        <w:rPr>
          <w:lang w:val="en-US"/>
        </w:rPr>
        <w:t xml:space="preserve">The staff </w:t>
      </w:r>
      <w:r w:rsidR="55BD8AA3" w:rsidRPr="006A5B7C">
        <w:rPr>
          <w:lang w:val="en-US"/>
        </w:rPr>
        <w:t>may</w:t>
      </w:r>
      <w:r w:rsidR="49B68CDD" w:rsidRPr="006A5B7C">
        <w:rPr>
          <w:lang w:val="en-US"/>
        </w:rPr>
        <w:t xml:space="preserve"> </w:t>
      </w:r>
      <w:r w:rsidR="007832C0" w:rsidRPr="006A5B7C">
        <w:rPr>
          <w:lang w:val="en-US"/>
        </w:rPr>
        <w:t xml:space="preserve">perform the following duties: </w:t>
      </w:r>
    </w:p>
    <w:p w14:paraId="05F63DEE" w14:textId="311E7F98" w:rsidR="00AC6377" w:rsidRDefault="00AC6377" w:rsidP="004B6B29">
      <w:pPr>
        <w:pStyle w:val="ListParagraph"/>
        <w:numPr>
          <w:ilvl w:val="0"/>
          <w:numId w:val="1"/>
        </w:numPr>
        <w:contextualSpacing/>
        <w:rPr>
          <w:lang w:val="en-US"/>
        </w:rPr>
      </w:pPr>
      <w:r>
        <w:rPr>
          <w:lang w:val="en-US"/>
        </w:rPr>
        <w:t>S</w:t>
      </w:r>
      <w:r w:rsidR="49B68CDD" w:rsidRPr="003E4ADE">
        <w:rPr>
          <w:lang w:val="en-US"/>
        </w:rPr>
        <w:t>chedul</w:t>
      </w:r>
      <w:r w:rsidR="6CC5AEF1" w:rsidRPr="003E4ADE">
        <w:rPr>
          <w:lang w:val="en-US"/>
        </w:rPr>
        <w:t>e</w:t>
      </w:r>
      <w:r w:rsidR="49B68CDD" w:rsidRPr="003E4ADE">
        <w:rPr>
          <w:lang w:val="en-US"/>
        </w:rPr>
        <w:t xml:space="preserve"> regular, special, </w:t>
      </w:r>
      <w:r w:rsidR="00B41130" w:rsidRPr="003E4ADE">
        <w:rPr>
          <w:lang w:val="en-US"/>
        </w:rPr>
        <w:t>emergency</w:t>
      </w:r>
      <w:r w:rsidR="00880571" w:rsidRPr="003E4ADE">
        <w:rPr>
          <w:lang w:val="en-US"/>
        </w:rPr>
        <w:t>,</w:t>
      </w:r>
      <w:r>
        <w:rPr>
          <w:lang w:val="en-US"/>
        </w:rPr>
        <w:t xml:space="preserve"> </w:t>
      </w:r>
      <w:r w:rsidRPr="003E4ADE">
        <w:rPr>
          <w:lang w:val="en-US"/>
        </w:rPr>
        <w:t>and committee meeting</w:t>
      </w:r>
      <w:r w:rsidR="0026415C">
        <w:rPr>
          <w:lang w:val="en-US"/>
        </w:rPr>
        <w:t>s</w:t>
      </w:r>
      <w:r w:rsidRPr="003E4ADE">
        <w:rPr>
          <w:lang w:val="en-US"/>
        </w:rPr>
        <w:t xml:space="preserve"> </w:t>
      </w:r>
      <w:r w:rsidR="0026415C">
        <w:rPr>
          <w:lang w:val="en-US"/>
        </w:rPr>
        <w:t>that satis</w:t>
      </w:r>
      <w:r w:rsidR="00607D23">
        <w:rPr>
          <w:lang w:val="en-US"/>
        </w:rPr>
        <w:t xml:space="preserve">fy ADA, public access, and </w:t>
      </w:r>
      <w:r w:rsidR="001C0208">
        <w:rPr>
          <w:lang w:val="en-US"/>
        </w:rPr>
        <w:t xml:space="preserve">safety and </w:t>
      </w:r>
      <w:r w:rsidR="00607D23">
        <w:rPr>
          <w:lang w:val="en-US"/>
        </w:rPr>
        <w:t xml:space="preserve">security </w:t>
      </w:r>
      <w:proofErr w:type="gramStart"/>
      <w:r w:rsidR="00607D23">
        <w:rPr>
          <w:lang w:val="en-US"/>
        </w:rPr>
        <w:t>requirements</w:t>
      </w:r>
      <w:r>
        <w:rPr>
          <w:lang w:val="en-US"/>
        </w:rPr>
        <w:t>;</w:t>
      </w:r>
      <w:proofErr w:type="gramEnd"/>
      <w:r w:rsidR="00A74236" w:rsidRPr="003E4ADE">
        <w:rPr>
          <w:lang w:val="en-US"/>
        </w:rPr>
        <w:t xml:space="preserve"> </w:t>
      </w:r>
    </w:p>
    <w:p w14:paraId="28B24EF6" w14:textId="2C32875D" w:rsidR="00616866" w:rsidRDefault="00616866" w:rsidP="004B6B29">
      <w:pPr>
        <w:pStyle w:val="ListParagraph"/>
        <w:numPr>
          <w:ilvl w:val="0"/>
          <w:numId w:val="1"/>
        </w:numPr>
        <w:contextualSpacing/>
        <w:rPr>
          <w:lang w:val="en-US"/>
        </w:rPr>
      </w:pPr>
      <w:r>
        <w:rPr>
          <w:lang w:val="en-US"/>
        </w:rPr>
        <w:t>P</w:t>
      </w:r>
      <w:r w:rsidR="6AC00F2D" w:rsidRPr="003E4ADE">
        <w:rPr>
          <w:lang w:val="en-US"/>
        </w:rPr>
        <w:t>repar</w:t>
      </w:r>
      <w:r w:rsidR="7B55B15C" w:rsidRPr="003E4ADE">
        <w:rPr>
          <w:lang w:val="en-US"/>
        </w:rPr>
        <w:t>e</w:t>
      </w:r>
      <w:r w:rsidR="6AC00F2D" w:rsidRPr="003E4ADE">
        <w:rPr>
          <w:lang w:val="en-US"/>
        </w:rPr>
        <w:t xml:space="preserve"> Board meeting agenda</w:t>
      </w:r>
      <w:r w:rsidR="00607D23">
        <w:rPr>
          <w:lang w:val="en-US"/>
        </w:rPr>
        <w:t>s</w:t>
      </w:r>
      <w:r w:rsidR="007832C0" w:rsidRPr="003E4ADE">
        <w:rPr>
          <w:lang w:val="en-US"/>
        </w:rPr>
        <w:t>;</w:t>
      </w:r>
      <w:r w:rsidR="6AC00F2D" w:rsidRPr="003E4ADE">
        <w:rPr>
          <w:lang w:val="en-US"/>
        </w:rPr>
        <w:t xml:space="preserve"> </w:t>
      </w:r>
      <w:r w:rsidR="49B68CDD" w:rsidRPr="003E4ADE">
        <w:rPr>
          <w:lang w:val="en-US"/>
        </w:rPr>
        <w:t xml:space="preserve">and </w:t>
      </w:r>
    </w:p>
    <w:p w14:paraId="3274821A" w14:textId="7AC053F6" w:rsidR="00607D23" w:rsidRPr="004B6B29" w:rsidRDefault="00616866" w:rsidP="004B6B29">
      <w:pPr>
        <w:pStyle w:val="ListParagraph"/>
        <w:numPr>
          <w:ilvl w:val="0"/>
          <w:numId w:val="1"/>
        </w:numPr>
        <w:rPr>
          <w:lang w:val="en-US"/>
        </w:rPr>
      </w:pPr>
      <w:r>
        <w:rPr>
          <w:lang w:val="en-US"/>
        </w:rPr>
        <w:t>S</w:t>
      </w:r>
      <w:r w:rsidR="49B68CDD" w:rsidRPr="003E4ADE">
        <w:rPr>
          <w:lang w:val="en-US"/>
        </w:rPr>
        <w:t>erv</w:t>
      </w:r>
      <w:r w:rsidR="49D94FA2" w:rsidRPr="003E4ADE">
        <w:rPr>
          <w:lang w:val="en-US"/>
        </w:rPr>
        <w:t>e</w:t>
      </w:r>
      <w:r w:rsidR="49B68CDD" w:rsidRPr="003E4ADE">
        <w:rPr>
          <w:lang w:val="en-US"/>
        </w:rPr>
        <w:t xml:space="preserve"> as the primary point of contact with the Colorado Attorney General’s Office for </w:t>
      </w:r>
      <w:proofErr w:type="gramStart"/>
      <w:r w:rsidR="49B68CDD" w:rsidRPr="003E4ADE">
        <w:rPr>
          <w:lang w:val="en-US"/>
        </w:rPr>
        <w:t>referring</w:t>
      </w:r>
      <w:proofErr w:type="gramEnd"/>
      <w:r w:rsidR="49B68CDD" w:rsidRPr="003E4ADE">
        <w:rPr>
          <w:lang w:val="en-US"/>
        </w:rPr>
        <w:t xml:space="preserve"> legal questions.</w:t>
      </w:r>
      <w:r w:rsidR="4802BA85" w:rsidRPr="003E4ADE">
        <w:rPr>
          <w:lang w:val="en-US"/>
        </w:rPr>
        <w:t xml:space="preserve"> </w:t>
      </w:r>
    </w:p>
    <w:p w14:paraId="0000009D" w14:textId="2329EDC5" w:rsidR="00337F54" w:rsidRPr="004B6B29" w:rsidRDefault="4802BA85" w:rsidP="004B6B29">
      <w:pPr>
        <w:pStyle w:val="ListParagraph"/>
        <w:numPr>
          <w:ilvl w:val="0"/>
          <w:numId w:val="14"/>
        </w:numPr>
        <w:rPr>
          <w:lang w:val="en-US"/>
        </w:rPr>
      </w:pPr>
      <w:r w:rsidRPr="0025452F">
        <w:rPr>
          <w:lang w:val="en-US"/>
        </w:rPr>
        <w:t>The staff shall follow the public meeting procedures and other process documents developed by the Secretary of State’s office</w:t>
      </w:r>
      <w:r w:rsidR="000421FD">
        <w:rPr>
          <w:lang w:val="en-US"/>
        </w:rPr>
        <w:t>.</w:t>
      </w:r>
    </w:p>
    <w:p w14:paraId="0000009F" w14:textId="3ABE371E" w:rsidR="00337F54" w:rsidRPr="0002536E" w:rsidRDefault="00F84299" w:rsidP="0002536E">
      <w:pPr>
        <w:pStyle w:val="Heading2"/>
      </w:pPr>
      <w:r>
        <w:t>Article V - Meetings</w:t>
      </w:r>
    </w:p>
    <w:p w14:paraId="000000A0" w14:textId="77777777" w:rsidR="00337F54" w:rsidRDefault="00F84299" w:rsidP="00CA7946">
      <w:pPr>
        <w:pStyle w:val="Heading3"/>
      </w:pPr>
      <w:r>
        <w:t xml:space="preserve">Section 1. </w:t>
      </w:r>
      <w:r>
        <w:tab/>
        <w:t>Regular Meetings</w:t>
      </w:r>
    </w:p>
    <w:p w14:paraId="000000A4" w14:textId="3B60F6EC" w:rsidR="00337F54" w:rsidRPr="0002536E" w:rsidRDefault="00F84299" w:rsidP="0002536E">
      <w:pPr>
        <w:rPr>
          <w:lang w:val="en-US"/>
        </w:rPr>
      </w:pPr>
      <w:r w:rsidRPr="1675F8B8">
        <w:rPr>
          <w:lang w:val="en-US"/>
        </w:rPr>
        <w:t xml:space="preserve">The Board shall hold at a minimum </w:t>
      </w:r>
      <w:r w:rsidR="000421FD">
        <w:rPr>
          <w:lang w:val="en-US"/>
        </w:rPr>
        <w:t xml:space="preserve">of </w:t>
      </w:r>
      <w:r w:rsidRPr="1675F8B8">
        <w:rPr>
          <w:lang w:val="en-US"/>
        </w:rPr>
        <w:t xml:space="preserve">6 </w:t>
      </w:r>
      <w:r w:rsidR="007A6E74">
        <w:rPr>
          <w:lang w:val="en-US"/>
        </w:rPr>
        <w:t xml:space="preserve">regular </w:t>
      </w:r>
      <w:r w:rsidRPr="1675F8B8">
        <w:rPr>
          <w:lang w:val="en-US"/>
        </w:rPr>
        <w:t>meetings per year</w:t>
      </w:r>
      <w:r w:rsidR="002E16CD" w:rsidRPr="1675F8B8">
        <w:rPr>
          <w:lang w:val="en-US"/>
        </w:rPr>
        <w:t xml:space="preserve"> pursuant to </w:t>
      </w:r>
      <w:r w:rsidR="24752432" w:rsidRPr="5D6213F2">
        <w:rPr>
          <w:lang w:val="en-US"/>
        </w:rPr>
        <w:t xml:space="preserve">section </w:t>
      </w:r>
      <w:r w:rsidR="002E16CD" w:rsidRPr="1675F8B8">
        <w:rPr>
          <w:lang w:val="en-US"/>
        </w:rPr>
        <w:t>24-21-630(2)(</w:t>
      </w:r>
      <w:proofErr w:type="spellStart"/>
      <w:r w:rsidR="002E16CD" w:rsidRPr="1675F8B8">
        <w:rPr>
          <w:lang w:val="en-US"/>
        </w:rPr>
        <w:t>i</w:t>
      </w:r>
      <w:proofErr w:type="spellEnd"/>
      <w:r w:rsidR="002E16CD" w:rsidRPr="5D6213F2">
        <w:rPr>
          <w:lang w:val="en-US"/>
        </w:rPr>
        <w:t>)</w:t>
      </w:r>
      <w:r w:rsidR="2F8AE330" w:rsidRPr="5D6213F2">
        <w:rPr>
          <w:lang w:val="en-US"/>
        </w:rPr>
        <w:t>, C.R.S</w:t>
      </w:r>
      <w:r w:rsidRPr="5D6213F2">
        <w:rPr>
          <w:lang w:val="en-US"/>
        </w:rPr>
        <w:t>.</w:t>
      </w:r>
      <w:r w:rsidRPr="1675F8B8">
        <w:rPr>
          <w:lang w:val="en-US"/>
        </w:rPr>
        <w:t xml:space="preserve"> </w:t>
      </w:r>
      <w:moveToRangeStart w:id="7" w:author="Author" w:name="move230087096"/>
      <w:moveTo w:id="8" w:author="Author" w16du:dateUtc="2026-05-19T18:44:00Z">
        <w:r w:rsidR="00E30A54" w:rsidRPr="00533232">
          <w:t>All meetings shall be subject to the open</w:t>
        </w:r>
      </w:moveTo>
      <w:r w:rsidR="00E30A54">
        <w:t xml:space="preserve"> </w:t>
      </w:r>
      <w:moveTo w:id="9" w:author="Author" w16du:dateUtc="2026-05-19T18:44:00Z">
        <w:r w:rsidR="00E30A54" w:rsidRPr="00533232">
          <w:rPr>
            <w:lang w:val="en-US"/>
          </w:rPr>
          <w:t>meetings provisions of section 24-6-402, C.R.S.</w:t>
        </w:r>
      </w:moveTo>
      <w:moveToRangeEnd w:id="7"/>
    </w:p>
    <w:p w14:paraId="000000A5" w14:textId="77777777" w:rsidR="00337F54" w:rsidRDefault="00F84299" w:rsidP="00CA7946">
      <w:pPr>
        <w:pStyle w:val="Heading3"/>
      </w:pPr>
      <w:r>
        <w:t xml:space="preserve">Section 2. </w:t>
      </w:r>
      <w:r>
        <w:tab/>
        <w:t>Call and notice</w:t>
      </w:r>
    </w:p>
    <w:p w14:paraId="6FE8B0F9" w14:textId="3E8FFDAA" w:rsidR="00E30A54" w:rsidRPr="0002536E" w:rsidRDefault="00E30A54" w:rsidP="0002536E">
      <w:pPr>
        <w:rPr>
          <w:ins w:id="10" w:author="Author"/>
        </w:rPr>
      </w:pPr>
      <w:ins w:id="11" w:author="Author">
        <w:r>
          <w:t xml:space="preserve">(a) </w:t>
        </w:r>
      </w:ins>
      <w:r w:rsidR="00F84299" w:rsidRPr="00533232">
        <w:t xml:space="preserve">Meetings shall be held on the call of the Chair. </w:t>
      </w:r>
      <w:moveFromRangeStart w:id="12" w:author="Author" w:name="move230087096"/>
      <w:moveFrom w:id="13" w:author="Author" w16du:dateUtc="2026-05-19T18:44:00Z">
        <w:r w:rsidR="00F84299" w:rsidRPr="00533232" w:rsidDel="00E30A54">
          <w:t>All meetings shall be subject to the open</w:t>
        </w:r>
      </w:moveFrom>
      <w:r w:rsidR="0002536E">
        <w:t xml:space="preserve"> </w:t>
      </w:r>
      <w:moveFrom w:id="14" w:author="Author" w16du:dateUtc="2026-05-19T18:44:00Z">
        <w:r w:rsidR="00F84299" w:rsidRPr="00533232" w:rsidDel="00E30A54">
          <w:rPr>
            <w:lang w:val="en-US"/>
          </w:rPr>
          <w:t xml:space="preserve">meetings provisions of </w:t>
        </w:r>
        <w:r w:rsidR="6B70B031" w:rsidRPr="00533232" w:rsidDel="00E30A54">
          <w:rPr>
            <w:lang w:val="en-US"/>
          </w:rPr>
          <w:t>section</w:t>
        </w:r>
        <w:r w:rsidR="00F84299" w:rsidRPr="00533232" w:rsidDel="00E30A54">
          <w:rPr>
            <w:lang w:val="en-US"/>
          </w:rPr>
          <w:t xml:space="preserve"> </w:t>
        </w:r>
        <w:r w:rsidR="002E16CD" w:rsidRPr="00533232" w:rsidDel="00E30A54">
          <w:rPr>
            <w:lang w:val="en-US"/>
          </w:rPr>
          <w:t>24-6-402</w:t>
        </w:r>
        <w:r w:rsidR="23605D40" w:rsidRPr="00533232" w:rsidDel="00E30A54">
          <w:rPr>
            <w:lang w:val="en-US"/>
          </w:rPr>
          <w:t>, C.R.S</w:t>
        </w:r>
        <w:r w:rsidR="00F84299" w:rsidRPr="00533232" w:rsidDel="00E30A54">
          <w:rPr>
            <w:lang w:val="en-US"/>
          </w:rPr>
          <w:t xml:space="preserve">. </w:t>
        </w:r>
      </w:moveFrom>
      <w:moveFromRangeEnd w:id="12"/>
    </w:p>
    <w:p w14:paraId="5B572B91" w14:textId="36B47A9C" w:rsidR="00E30A54" w:rsidRDefault="00E30A54" w:rsidP="00CA7946">
      <w:pPr>
        <w:rPr>
          <w:ins w:id="15" w:author="Author"/>
          <w:lang w:val="en-US"/>
        </w:rPr>
      </w:pPr>
      <w:ins w:id="16" w:author="Author">
        <w:r>
          <w:rPr>
            <w:lang w:val="en-US"/>
          </w:rPr>
          <w:t xml:space="preserve">(b) </w:t>
        </w:r>
        <w:r w:rsidRPr="00E30A54">
          <w:rPr>
            <w:lang w:val="en-US"/>
          </w:rPr>
          <w:t xml:space="preserve">Full and timely public notice, including specific agenda information where possible, shall be posted before each regular meeting by Department of </w:t>
        </w:r>
        <w:r>
          <w:rPr>
            <w:lang w:val="en-US"/>
          </w:rPr>
          <w:t>State</w:t>
        </w:r>
        <w:r w:rsidRPr="00E30A54">
          <w:rPr>
            <w:lang w:val="en-US"/>
          </w:rPr>
          <w:t xml:space="preserve"> staff. In accordance with § 24-6-402(2)(c) C.R.S., the notice must be posted no less than 24</w:t>
        </w:r>
        <w:r>
          <w:rPr>
            <w:lang w:val="en-US"/>
          </w:rPr>
          <w:t xml:space="preserve"> </w:t>
        </w:r>
        <w:r w:rsidRPr="00E30A54">
          <w:rPr>
            <w:lang w:val="en-US"/>
          </w:rPr>
          <w:t xml:space="preserve">hours before the meeting </w:t>
        </w:r>
        <w:r w:rsidR="006A4437">
          <w:rPr>
            <w:lang w:val="en-US"/>
          </w:rPr>
          <w:t>on</w:t>
        </w:r>
        <w:r w:rsidRPr="00E30A54">
          <w:rPr>
            <w:lang w:val="en-US"/>
          </w:rPr>
          <w:t xml:space="preserve"> the </w:t>
        </w:r>
        <w:r>
          <w:rPr>
            <w:lang w:val="en-US"/>
          </w:rPr>
          <w:t>CCGB</w:t>
        </w:r>
        <w:r w:rsidRPr="00E30A54">
          <w:rPr>
            <w:lang w:val="en-US"/>
          </w:rPr>
          <w:t xml:space="preserve"> </w:t>
        </w:r>
        <w:r w:rsidR="006A4437">
          <w:rPr>
            <w:lang w:val="en-US"/>
          </w:rPr>
          <w:t xml:space="preserve">page of the Secretary of State’s </w:t>
        </w:r>
        <w:r w:rsidRPr="00E30A54">
          <w:rPr>
            <w:lang w:val="en-US"/>
          </w:rPr>
          <w:t>website. Notice of any regular meeting conducted electronically or telephonically must include the virtual location and call-in telephone numbers, if applicable.</w:t>
        </w:r>
      </w:ins>
    </w:p>
    <w:p w14:paraId="6EF01BC0" w14:textId="21AC5BA1" w:rsidR="008F024F" w:rsidRPr="00C175E4" w:rsidRDefault="00E30A54" w:rsidP="00C175E4">
      <w:pPr>
        <w:rPr>
          <w:lang w:val="en-US"/>
        </w:rPr>
      </w:pPr>
      <w:ins w:id="17" w:author="Author">
        <w:r>
          <w:rPr>
            <w:lang w:val="en-US"/>
          </w:rPr>
          <w:t xml:space="preserve">(c) </w:t>
        </w:r>
        <w:r w:rsidR="007949AA">
          <w:rPr>
            <w:lang w:val="en-US"/>
          </w:rPr>
          <w:t>With the exception of emergency meetings</w:t>
        </w:r>
        <w:r w:rsidR="00331C49">
          <w:rPr>
            <w:lang w:val="en-US"/>
          </w:rPr>
          <w:t xml:space="preserve"> as noted in Section V(3)</w:t>
        </w:r>
        <w:r w:rsidR="007949AA">
          <w:rPr>
            <w:lang w:val="en-US"/>
          </w:rPr>
          <w:t>, n</w:t>
        </w:r>
      </w:ins>
      <w:del w:id="18" w:author="Author">
        <w:r w:rsidR="00F84299" w:rsidRPr="00533232" w:rsidDel="007949AA">
          <w:rPr>
            <w:lang w:val="en-US"/>
          </w:rPr>
          <w:delText>N</w:delText>
        </w:r>
      </w:del>
      <w:r w:rsidR="00F84299" w:rsidRPr="00533232">
        <w:rPr>
          <w:lang w:val="en-US"/>
        </w:rPr>
        <w:t xml:space="preserve">otice of </w:t>
      </w:r>
      <w:r w:rsidR="00D666D7" w:rsidRPr="00533232">
        <w:rPr>
          <w:lang w:val="en-US"/>
        </w:rPr>
        <w:t>regular</w:t>
      </w:r>
      <w:r w:rsidR="007A7B42" w:rsidRPr="00533232">
        <w:rPr>
          <w:lang w:val="en-US"/>
        </w:rPr>
        <w:t xml:space="preserve">, special, and committee </w:t>
      </w:r>
      <w:r w:rsidR="00F84299" w:rsidRPr="00533232">
        <w:rPr>
          <w:lang w:val="en-US"/>
        </w:rPr>
        <w:t xml:space="preserve">meetings </w:t>
      </w:r>
      <w:r w:rsidR="5E9C1F56" w:rsidRPr="00533232">
        <w:rPr>
          <w:lang w:val="en-US"/>
        </w:rPr>
        <w:t xml:space="preserve">and written materials, if any, </w:t>
      </w:r>
      <w:r w:rsidR="00F84299" w:rsidRPr="00533232">
        <w:rPr>
          <w:lang w:val="en-US"/>
        </w:rPr>
        <w:t xml:space="preserve">shall be </w:t>
      </w:r>
      <w:ins w:id="19" w:author="Author">
        <w:r>
          <w:rPr>
            <w:lang w:val="en-US"/>
          </w:rPr>
          <w:t>provided</w:t>
        </w:r>
        <w:r w:rsidR="006A74FD">
          <w:rPr>
            <w:lang w:val="en-US"/>
          </w:rPr>
          <w:t xml:space="preserve"> directly</w:t>
        </w:r>
        <w:r>
          <w:rPr>
            <w:lang w:val="en-US"/>
          </w:rPr>
          <w:t xml:space="preserve"> to all Board members </w:t>
        </w:r>
      </w:ins>
      <w:del w:id="20" w:author="Author">
        <w:r w:rsidR="00F84299" w:rsidRPr="00533232" w:rsidDel="00E30A54">
          <w:rPr>
            <w:lang w:val="en-US"/>
          </w:rPr>
          <w:delText xml:space="preserve">posted to the </w:delText>
        </w:r>
        <w:r w:rsidR="00225A37" w:rsidRPr="00533232" w:rsidDel="00E30A54">
          <w:rPr>
            <w:lang w:val="en-US"/>
          </w:rPr>
          <w:delText>CCGB</w:delText>
        </w:r>
        <w:r w:rsidR="00F84299" w:rsidRPr="00533232" w:rsidDel="00E30A54">
          <w:rPr>
            <w:lang w:val="en-US"/>
          </w:rPr>
          <w:delText xml:space="preserve"> website</w:delText>
        </w:r>
        <w:r w:rsidR="7A714DB1" w:rsidRPr="00533232" w:rsidDel="00E30A54">
          <w:rPr>
            <w:lang w:val="en-US"/>
          </w:rPr>
          <w:delText xml:space="preserve"> no later than </w:delText>
        </w:r>
      </w:del>
      <w:ins w:id="21" w:author="Author">
        <w:r w:rsidR="003A7108">
          <w:rPr>
            <w:lang w:val="en-US"/>
          </w:rPr>
          <w:t xml:space="preserve">no later than </w:t>
        </w:r>
      </w:ins>
      <w:r w:rsidR="7A714DB1" w:rsidRPr="00533232">
        <w:rPr>
          <w:lang w:val="en-US"/>
        </w:rPr>
        <w:t>seventy-two hours before the meeting in accordance with section 24-21-630(2)(</w:t>
      </w:r>
      <w:proofErr w:type="spellStart"/>
      <w:r w:rsidR="23715C41" w:rsidRPr="00533232">
        <w:rPr>
          <w:lang w:val="en-US"/>
        </w:rPr>
        <w:t>i</w:t>
      </w:r>
      <w:proofErr w:type="spellEnd"/>
      <w:r w:rsidR="23715C41" w:rsidRPr="00533232">
        <w:rPr>
          <w:lang w:val="en-US"/>
        </w:rPr>
        <w:t>), C.R.S</w:t>
      </w:r>
      <w:r w:rsidR="00F84299" w:rsidRPr="00533232">
        <w:rPr>
          <w:lang w:val="en-US"/>
        </w:rPr>
        <w:t>.</w:t>
      </w:r>
      <w:r w:rsidR="007A7B42">
        <w:rPr>
          <w:lang w:val="en-US"/>
        </w:rPr>
        <w:t xml:space="preserve"> </w:t>
      </w:r>
    </w:p>
    <w:p w14:paraId="000000A9" w14:textId="72853562" w:rsidR="00337F54" w:rsidRDefault="00F84299" w:rsidP="00CA7946">
      <w:pPr>
        <w:pStyle w:val="Heading3"/>
      </w:pPr>
      <w:r w:rsidRPr="0F51901F">
        <w:lastRenderedPageBreak/>
        <w:t xml:space="preserve">Section 3. </w:t>
      </w:r>
      <w:r>
        <w:tab/>
      </w:r>
      <w:r w:rsidRPr="0F51901F">
        <w:t>Special</w:t>
      </w:r>
      <w:ins w:id="22" w:author="Author">
        <w:r w:rsidR="007949AA">
          <w:t xml:space="preserve"> and</w:t>
        </w:r>
      </w:ins>
      <w:del w:id="23" w:author="Author">
        <w:r w:rsidR="00C3619F" w:rsidDel="007949AA">
          <w:delText>,</w:delText>
        </w:r>
      </w:del>
      <w:r w:rsidRPr="0F51901F">
        <w:t xml:space="preserve"> </w:t>
      </w:r>
      <w:del w:id="24" w:author="Author">
        <w:r w:rsidR="254BAC99" w:rsidRPr="0F51901F" w:rsidDel="00D612B8">
          <w:delText xml:space="preserve"> </w:delText>
        </w:r>
      </w:del>
      <w:r w:rsidR="254BAC99" w:rsidRPr="0F51901F">
        <w:t>Emergency</w:t>
      </w:r>
      <w:ins w:id="25" w:author="Author">
        <w:r w:rsidR="007949AA">
          <w:t xml:space="preserve"> </w:t>
        </w:r>
      </w:ins>
      <w:del w:id="26" w:author="Author">
        <w:r w:rsidR="00C3619F" w:rsidDel="007949AA">
          <w:delText>, and Committee</w:delText>
        </w:r>
        <w:r w:rsidR="254BAC99" w:rsidRPr="0F51901F" w:rsidDel="007949AA">
          <w:delText xml:space="preserve"> </w:delText>
        </w:r>
      </w:del>
      <w:r w:rsidRPr="0F51901F">
        <w:t>Meetings</w:t>
      </w:r>
    </w:p>
    <w:p w14:paraId="4F50977F" w14:textId="77777777" w:rsidR="007949AA" w:rsidRDefault="00F84299" w:rsidP="00CA7946">
      <w:pPr>
        <w:pStyle w:val="ListParagraph"/>
        <w:numPr>
          <w:ilvl w:val="0"/>
          <w:numId w:val="23"/>
        </w:numPr>
        <w:rPr>
          <w:ins w:id="27" w:author="Author"/>
          <w:lang w:val="en-US"/>
        </w:rPr>
      </w:pPr>
      <w:r w:rsidRPr="006A74FD">
        <w:rPr>
          <w:lang w:val="en-US"/>
        </w:rPr>
        <w:t xml:space="preserve">Special meetings may be called by the </w:t>
      </w:r>
      <w:r w:rsidR="0083483A" w:rsidRPr="006A74FD">
        <w:rPr>
          <w:lang w:val="en-US"/>
        </w:rPr>
        <w:t>Chair</w:t>
      </w:r>
      <w:r w:rsidRPr="006A74FD">
        <w:rPr>
          <w:lang w:val="en-US"/>
        </w:rPr>
        <w:t xml:space="preserve">, </w:t>
      </w:r>
      <w:r w:rsidR="0083483A" w:rsidRPr="006A74FD">
        <w:rPr>
          <w:lang w:val="en-US"/>
        </w:rPr>
        <w:t xml:space="preserve">any </w:t>
      </w:r>
      <w:r w:rsidRPr="006A74FD">
        <w:rPr>
          <w:lang w:val="en-US"/>
        </w:rPr>
        <w:t xml:space="preserve">three board </w:t>
      </w:r>
      <w:r w:rsidR="0083483A" w:rsidRPr="006A74FD">
        <w:rPr>
          <w:lang w:val="en-US"/>
        </w:rPr>
        <w:t>members</w:t>
      </w:r>
      <w:r w:rsidRPr="006A74FD">
        <w:rPr>
          <w:lang w:val="en-US"/>
        </w:rPr>
        <w:t xml:space="preserve">, or the licensing authority pursuant to </w:t>
      </w:r>
      <w:r w:rsidR="0BAF9D5E" w:rsidRPr="006A74FD">
        <w:rPr>
          <w:lang w:val="en-US"/>
        </w:rPr>
        <w:t xml:space="preserve">section </w:t>
      </w:r>
      <w:r w:rsidRPr="006A74FD">
        <w:rPr>
          <w:lang w:val="en-US"/>
        </w:rPr>
        <w:t>24-21-630(2</w:t>
      </w:r>
      <w:r w:rsidR="00E23B89" w:rsidRPr="006A74FD">
        <w:rPr>
          <w:lang w:val="en-US"/>
        </w:rPr>
        <w:t>)</w:t>
      </w:r>
      <w:r w:rsidRPr="006A74FD">
        <w:rPr>
          <w:lang w:val="en-US"/>
        </w:rPr>
        <w:t>(</w:t>
      </w:r>
      <w:proofErr w:type="spellStart"/>
      <w:r w:rsidRPr="006A74FD">
        <w:rPr>
          <w:lang w:val="en-US"/>
        </w:rPr>
        <w:t>i</w:t>
      </w:r>
      <w:proofErr w:type="spellEnd"/>
      <w:r w:rsidRPr="006A74FD">
        <w:rPr>
          <w:lang w:val="en-US"/>
        </w:rPr>
        <w:t>)</w:t>
      </w:r>
      <w:r w:rsidR="54C7480D" w:rsidRPr="006A74FD">
        <w:rPr>
          <w:lang w:val="en-US"/>
        </w:rPr>
        <w:t>, C.R.S</w:t>
      </w:r>
      <w:r w:rsidR="0083483A" w:rsidRPr="006A74FD">
        <w:rPr>
          <w:lang w:val="en-US"/>
        </w:rPr>
        <w:t>.</w:t>
      </w:r>
      <w:r w:rsidR="029676E6" w:rsidRPr="006A74FD">
        <w:rPr>
          <w:lang w:val="en-US"/>
        </w:rPr>
        <w:t xml:space="preserve"> </w:t>
      </w:r>
    </w:p>
    <w:p w14:paraId="000000AB" w14:textId="674EA659" w:rsidR="00337F54" w:rsidRDefault="029676E6" w:rsidP="00CA7946">
      <w:pPr>
        <w:pStyle w:val="ListParagraph"/>
        <w:numPr>
          <w:ilvl w:val="0"/>
          <w:numId w:val="23"/>
        </w:numPr>
        <w:rPr>
          <w:ins w:id="28" w:author="Author"/>
          <w:lang w:val="en-US"/>
        </w:rPr>
      </w:pPr>
      <w:r w:rsidRPr="006A74FD">
        <w:rPr>
          <w:lang w:val="en-US"/>
        </w:rPr>
        <w:t xml:space="preserve">Emergency meetings may be called </w:t>
      </w:r>
      <w:r w:rsidR="62831E9E" w:rsidRPr="006A74FD">
        <w:rPr>
          <w:lang w:val="en-US"/>
        </w:rPr>
        <w:t xml:space="preserve">when </w:t>
      </w:r>
      <w:proofErr w:type="gramStart"/>
      <w:r w:rsidR="62831E9E" w:rsidRPr="006A74FD">
        <w:rPr>
          <w:lang w:val="en-US"/>
        </w:rPr>
        <w:t>the majority of</w:t>
      </w:r>
      <w:proofErr w:type="gramEnd"/>
      <w:r w:rsidR="62831E9E" w:rsidRPr="006A74FD">
        <w:rPr>
          <w:lang w:val="en-US"/>
        </w:rPr>
        <w:t xml:space="preserve"> the board certifies that exigencies of time require that the Board meet without delay </w:t>
      </w:r>
      <w:r w:rsidRPr="006A74FD">
        <w:rPr>
          <w:lang w:val="en-US"/>
        </w:rPr>
        <w:t>pursuant to section 24-21-630(2)(i), C.R.S.</w:t>
      </w:r>
      <w:ins w:id="29" w:author="Author">
        <w:r w:rsidR="007949AA" w:rsidRPr="006A74FD">
          <w:rPr>
            <w:lang w:val="en-US"/>
          </w:rPr>
          <w:t xml:space="preserve"> </w:t>
        </w:r>
      </w:ins>
    </w:p>
    <w:p w14:paraId="000000AC" w14:textId="40705BDD" w:rsidR="00337F54" w:rsidRPr="000E3EE3" w:rsidRDefault="007949AA" w:rsidP="000E3EE3">
      <w:pPr>
        <w:pStyle w:val="ListParagraph"/>
        <w:numPr>
          <w:ilvl w:val="0"/>
          <w:numId w:val="23"/>
        </w:numPr>
        <w:rPr>
          <w:lang w:val="en-US"/>
        </w:rPr>
      </w:pPr>
      <w:ins w:id="30" w:author="Author">
        <w:r>
          <w:rPr>
            <w:lang w:val="en-US"/>
          </w:rPr>
          <w:t xml:space="preserve">In the event of an emergency meeting, the requirements of </w:t>
        </w:r>
        <w:r w:rsidR="006A74FD">
          <w:rPr>
            <w:lang w:val="en-US"/>
          </w:rPr>
          <w:t xml:space="preserve">public notice and seventy-two hours’ actual advance written notice to members may be dispensed with, and board members as well as the public must receive such notice as is reasonable under the circumstances. </w:t>
        </w:r>
      </w:ins>
    </w:p>
    <w:p w14:paraId="529E0BB8" w14:textId="4F84BC40" w:rsidR="008F024F" w:rsidRPr="000E3EE3" w:rsidRDefault="00F84299" w:rsidP="000E3EE3">
      <w:pPr>
        <w:pStyle w:val="Heading3"/>
      </w:pPr>
      <w:r w:rsidRPr="00801029">
        <w:t xml:space="preserve">Section 4. </w:t>
      </w:r>
      <w:r w:rsidRPr="00801029">
        <w:tab/>
        <w:t>Quorum</w:t>
      </w:r>
    </w:p>
    <w:p w14:paraId="47205FE5" w14:textId="192A357F" w:rsidR="004C0FF7" w:rsidRPr="000E3EE3" w:rsidRDefault="00BD77A1" w:rsidP="000E3EE3">
      <w:pPr>
        <w:pStyle w:val="BodyTextIndent"/>
      </w:pPr>
      <w:r w:rsidRPr="00C63DB3">
        <w:t>Option 1:</w:t>
      </w:r>
      <w:r w:rsidR="00D23A69" w:rsidRPr="00C63DB3">
        <w:t xml:space="preserve"> </w:t>
      </w:r>
      <w:r w:rsidR="00632D09" w:rsidRPr="00C63DB3">
        <w:t>S</w:t>
      </w:r>
      <w:r w:rsidR="004C0FF7" w:rsidRPr="00C63DB3">
        <w:t>ection 24-21-630(2)(</w:t>
      </w:r>
      <w:r w:rsidR="00024B6D" w:rsidRPr="00C63DB3">
        <w:t>l</w:t>
      </w:r>
      <w:r w:rsidR="004C0FF7" w:rsidRPr="00C63DB3">
        <w:t>), C.R.S</w:t>
      </w:r>
      <w:r w:rsidR="008F024F" w:rsidRPr="00C63DB3">
        <w:t xml:space="preserve">. </w:t>
      </w:r>
      <w:r w:rsidR="0011469E" w:rsidRPr="00C63DB3">
        <w:t>indicates</w:t>
      </w:r>
      <w:r w:rsidR="008F024F" w:rsidRPr="00C63DB3">
        <w:t xml:space="preserve"> that </w:t>
      </w:r>
      <w:r w:rsidR="0046271F" w:rsidRPr="00C63DB3">
        <w:t>e</w:t>
      </w:r>
      <w:r w:rsidR="0067572B" w:rsidRPr="00C63DB3">
        <w:t>ven if quorum is met, the board cannot act unless at least 4 members vote in favor, regardless of attendance.</w:t>
      </w:r>
    </w:p>
    <w:p w14:paraId="354B620A" w14:textId="3BD73166" w:rsidR="0085285C" w:rsidRPr="00801029" w:rsidRDefault="3A7CB775" w:rsidP="000E3EE3">
      <w:pPr>
        <w:rPr>
          <w:lang w:val="en-US"/>
        </w:rPr>
      </w:pPr>
      <w:r w:rsidRPr="4B3186EC">
        <w:rPr>
          <w:lang w:val="en-US"/>
        </w:rPr>
        <w:t xml:space="preserve">Per section </w:t>
      </w:r>
      <w:r w:rsidR="3081589F" w:rsidRPr="4B3186EC">
        <w:rPr>
          <w:lang w:val="en-US"/>
        </w:rPr>
        <w:t>24-21-630(2)(</w:t>
      </w:r>
      <w:r w:rsidR="39B9469D" w:rsidRPr="4B3186EC">
        <w:rPr>
          <w:lang w:val="en-US"/>
        </w:rPr>
        <w:t>l</w:t>
      </w:r>
      <w:r w:rsidR="3081589F" w:rsidRPr="4B3186EC">
        <w:rPr>
          <w:lang w:val="en-US"/>
        </w:rPr>
        <w:t>), C.R.S., n</w:t>
      </w:r>
      <w:r w:rsidR="67594647" w:rsidRPr="4B3186EC">
        <w:rPr>
          <w:lang w:val="en-US"/>
        </w:rPr>
        <w:t xml:space="preserve">o business of the </w:t>
      </w:r>
      <w:r w:rsidR="4E110A73" w:rsidRPr="4B3186EC">
        <w:rPr>
          <w:lang w:val="en-US"/>
        </w:rPr>
        <w:t>B</w:t>
      </w:r>
      <w:r w:rsidR="67594647" w:rsidRPr="4B3186EC">
        <w:rPr>
          <w:lang w:val="en-US"/>
        </w:rPr>
        <w:t>oard shall be transacted except at a regular</w:t>
      </w:r>
      <w:del w:id="31" w:author="Author">
        <w:r w:rsidR="67594647" w:rsidRPr="4B3186EC" w:rsidDel="0062032C">
          <w:rPr>
            <w:lang w:val="en-US"/>
          </w:rPr>
          <w:delText xml:space="preserve"> </w:delText>
        </w:r>
      </w:del>
      <w:r w:rsidR="7A6ECCA3" w:rsidRPr="4B3186EC">
        <w:rPr>
          <w:lang w:val="en-US"/>
        </w:rPr>
        <w:t xml:space="preserve">, </w:t>
      </w:r>
      <w:r w:rsidR="67594647" w:rsidRPr="4B3186EC">
        <w:rPr>
          <w:lang w:val="en-US"/>
        </w:rPr>
        <w:t>special</w:t>
      </w:r>
      <w:ins w:id="32" w:author="Author">
        <w:r w:rsidR="00EC184A">
          <w:rPr>
            <w:lang w:val="en-US"/>
          </w:rPr>
          <w:t>,</w:t>
        </w:r>
      </w:ins>
      <w:r w:rsidR="4BE239BC" w:rsidRPr="4B3186EC">
        <w:rPr>
          <w:lang w:val="en-US"/>
        </w:rPr>
        <w:t xml:space="preserve"> or emergency</w:t>
      </w:r>
      <w:r w:rsidR="67594647" w:rsidRPr="4B3186EC">
        <w:rPr>
          <w:lang w:val="en-US"/>
        </w:rPr>
        <w:t xml:space="preserve"> meeting at which a</w:t>
      </w:r>
      <w:r w:rsidR="2E26B8C9" w:rsidRPr="4B3186EC">
        <w:rPr>
          <w:lang w:val="en-US"/>
        </w:rPr>
        <w:t xml:space="preserve"> </w:t>
      </w:r>
      <w:r w:rsidR="67594647" w:rsidRPr="4B3186EC">
        <w:rPr>
          <w:lang w:val="en-US"/>
        </w:rPr>
        <w:t xml:space="preserve">quorum consisting of at least </w:t>
      </w:r>
      <w:proofErr w:type="gramStart"/>
      <w:r w:rsidR="67594647" w:rsidRPr="4B3186EC">
        <w:rPr>
          <w:lang w:val="en-US"/>
        </w:rPr>
        <w:t>a majority of</w:t>
      </w:r>
      <w:proofErr w:type="gramEnd"/>
      <w:r w:rsidR="67594647" w:rsidRPr="4B3186EC">
        <w:rPr>
          <w:lang w:val="en-US"/>
        </w:rPr>
        <w:t xml:space="preserve"> the total membership of the Board is present.</w:t>
      </w:r>
      <w:r w:rsidR="45C03499" w:rsidRPr="4B3186EC">
        <w:rPr>
          <w:lang w:val="en-US"/>
        </w:rPr>
        <w:t xml:space="preserve"> </w:t>
      </w:r>
    </w:p>
    <w:p w14:paraId="4C9D3043" w14:textId="67DAB0C1" w:rsidR="002547AD" w:rsidDel="00943AF8" w:rsidRDefault="67594647" w:rsidP="000E3EE3">
      <w:pPr>
        <w:rPr>
          <w:del w:id="33" w:author="Author"/>
          <w:lang w:val="en-US"/>
        </w:rPr>
      </w:pPr>
      <w:r w:rsidRPr="00FB3597">
        <w:rPr>
          <w:lang w:val="en-US"/>
        </w:rPr>
        <w:t>Any</w:t>
      </w:r>
      <w:r w:rsidR="3D0027EB" w:rsidRPr="00FB3597">
        <w:rPr>
          <w:lang w:val="en-US"/>
        </w:rPr>
        <w:t xml:space="preserve"> final</w:t>
      </w:r>
      <w:r w:rsidRPr="00FB3597">
        <w:rPr>
          <w:lang w:val="en-US"/>
        </w:rPr>
        <w:t xml:space="preserve"> action </w:t>
      </w:r>
      <w:r w:rsidR="3D0027EB" w:rsidRPr="00FB3597">
        <w:rPr>
          <w:lang w:val="en-US"/>
        </w:rPr>
        <w:t xml:space="preserve">or determination </w:t>
      </w:r>
      <w:r w:rsidRPr="00FB3597">
        <w:rPr>
          <w:lang w:val="en-US"/>
        </w:rPr>
        <w:t xml:space="preserve">of the Board shall require the affirmative vote of a majority of </w:t>
      </w:r>
      <w:r w:rsidR="3D0027EB" w:rsidRPr="00FB3597">
        <w:rPr>
          <w:lang w:val="en-US"/>
        </w:rPr>
        <w:t xml:space="preserve">all </w:t>
      </w:r>
      <w:r w:rsidRPr="00FB3597">
        <w:rPr>
          <w:lang w:val="en-US"/>
        </w:rPr>
        <w:t>the members</w:t>
      </w:r>
      <w:r w:rsidR="3D0027EB" w:rsidRPr="00FB3597">
        <w:rPr>
          <w:lang w:val="en-US"/>
        </w:rPr>
        <w:t xml:space="preserve"> of the Board</w:t>
      </w:r>
      <w:r w:rsidRPr="00FB3597">
        <w:rPr>
          <w:lang w:val="en-US"/>
        </w:rPr>
        <w:t>;</w:t>
      </w:r>
      <w:r w:rsidRPr="00943AF8">
        <w:rPr>
          <w:lang w:val="en-US"/>
        </w:rPr>
        <w:t xml:space="preserve"> provided</w:t>
      </w:r>
      <w:r w:rsidRPr="4B3186EC">
        <w:rPr>
          <w:lang w:val="en-US"/>
        </w:rPr>
        <w:t xml:space="preserve"> that a smaller number may</w:t>
      </w:r>
      <w:r w:rsidR="3D0027EB" w:rsidRPr="4B3186EC">
        <w:rPr>
          <w:lang w:val="en-US"/>
        </w:rPr>
        <w:t xml:space="preserve"> </w:t>
      </w:r>
      <w:r w:rsidRPr="4B3186EC">
        <w:rPr>
          <w:lang w:val="en-US"/>
        </w:rPr>
        <w:t>meet and adjourn to some other time and place or until a quorum shall be present.</w:t>
      </w:r>
    </w:p>
    <w:p w14:paraId="1200178A" w14:textId="219AD149" w:rsidR="002547AD" w:rsidDel="00943AF8" w:rsidRDefault="00BD77A1" w:rsidP="000E3EE3">
      <w:pPr>
        <w:rPr>
          <w:del w:id="34" w:author="Author"/>
          <w:lang w:val="en-US"/>
        </w:rPr>
      </w:pPr>
      <w:del w:id="35" w:author="Author">
        <w:r w:rsidRPr="00C63DB3" w:rsidDel="00943AF8">
          <w:rPr>
            <w:lang w:val="en-US"/>
          </w:rPr>
          <w:delText>Option 2</w:delText>
        </w:r>
        <w:r w:rsidR="00D23A69" w:rsidRPr="00C63DB3" w:rsidDel="00943AF8">
          <w:rPr>
            <w:lang w:val="en-US"/>
          </w:rPr>
          <w:delText xml:space="preserve">: </w:delText>
        </w:r>
        <w:r w:rsidRPr="00C63DB3" w:rsidDel="00943AF8">
          <w:rPr>
            <w:lang w:val="en-US"/>
          </w:rPr>
          <w:delText>S</w:delText>
        </w:r>
        <w:r w:rsidR="00764721" w:rsidRPr="00C63DB3" w:rsidDel="00943AF8">
          <w:rPr>
            <w:lang w:val="en-US"/>
          </w:rPr>
          <w:delText>ection 24-21-630(2)</w:delText>
        </w:r>
        <w:r w:rsidR="00010662" w:rsidRPr="00C63DB3" w:rsidDel="00943AF8">
          <w:rPr>
            <w:lang w:val="en-US"/>
          </w:rPr>
          <w:delText>(</w:delText>
        </w:r>
        <w:r w:rsidR="00024B6D" w:rsidRPr="00C63DB3" w:rsidDel="00943AF8">
          <w:rPr>
            <w:lang w:val="en-US"/>
          </w:rPr>
          <w:delText>j</w:delText>
        </w:r>
        <w:r w:rsidR="00010662" w:rsidRPr="00C63DB3" w:rsidDel="00943AF8">
          <w:rPr>
            <w:lang w:val="en-US"/>
          </w:rPr>
          <w:delText>)</w:delText>
        </w:r>
        <w:r w:rsidR="00764721" w:rsidRPr="00C63DB3" w:rsidDel="00943AF8">
          <w:rPr>
            <w:lang w:val="en-US"/>
          </w:rPr>
          <w:delText>, C.R.S. VERSIO</w:delText>
        </w:r>
        <w:r w:rsidR="0011469E" w:rsidRPr="00C63DB3" w:rsidDel="00943AF8">
          <w:rPr>
            <w:lang w:val="en-US"/>
          </w:rPr>
          <w:delText>N indicates that o</w:delText>
        </w:r>
        <w:r w:rsidR="00985F7A" w:rsidRPr="00C63DB3" w:rsidDel="00943AF8">
          <w:rPr>
            <w:lang w:val="en-US"/>
          </w:rPr>
          <w:delText>nce quorum is met, only a simple majority of whoever is in the room can decide the issue.</w:delText>
        </w:r>
      </w:del>
    </w:p>
    <w:p w14:paraId="0B803378" w14:textId="51DD4009" w:rsidR="0067572B" w:rsidRPr="0067572B" w:rsidDel="00943AF8" w:rsidRDefault="36257148" w:rsidP="000E3EE3">
      <w:pPr>
        <w:rPr>
          <w:del w:id="36" w:author="Author"/>
          <w:lang w:val="en-US"/>
        </w:rPr>
      </w:pPr>
      <w:del w:id="37" w:author="Author">
        <w:r w:rsidRPr="4B3186EC" w:rsidDel="00943AF8">
          <w:rPr>
            <w:lang w:val="en-US"/>
          </w:rPr>
          <w:delText>Per section 24-21-630(2)(</w:delText>
        </w:r>
        <w:r w:rsidR="39B9469D" w:rsidRPr="4B3186EC" w:rsidDel="00943AF8">
          <w:rPr>
            <w:lang w:val="en-US"/>
          </w:rPr>
          <w:delText>j</w:delText>
        </w:r>
        <w:r w:rsidRPr="4B3186EC" w:rsidDel="00943AF8">
          <w:rPr>
            <w:lang w:val="en-US"/>
          </w:rPr>
          <w:delText xml:space="preserve">), C.R.S., no business of the Board shall be transacted except at a regular, special or emergency meeting at which a quorum consisting of at least a majority of the total membership of the Board is present. </w:delText>
        </w:r>
      </w:del>
    </w:p>
    <w:p w14:paraId="000000B3" w14:textId="3B57E485" w:rsidR="00337F54" w:rsidRPr="004646C9" w:rsidRDefault="19994A92" w:rsidP="000E3EE3">
      <w:pPr>
        <w:rPr>
          <w:lang w:val="en-US"/>
        </w:rPr>
      </w:pPr>
      <w:del w:id="38" w:author="Author">
        <w:r w:rsidRPr="4B3186EC" w:rsidDel="00943AF8">
          <w:rPr>
            <w:highlight w:val="yellow"/>
            <w:lang w:val="en-US"/>
          </w:rPr>
          <w:delText xml:space="preserve">Any final action or determination of the Board shall require the affirmative vote of a majority of </w:delText>
        </w:r>
        <w:r w:rsidR="39B9469D" w:rsidRPr="4B3186EC" w:rsidDel="00943AF8">
          <w:rPr>
            <w:highlight w:val="yellow"/>
            <w:lang w:val="en-US"/>
          </w:rPr>
          <w:delText>all the</w:delText>
        </w:r>
        <w:r w:rsidRPr="4B3186EC" w:rsidDel="00943AF8">
          <w:rPr>
            <w:highlight w:val="yellow"/>
            <w:lang w:val="en-US"/>
          </w:rPr>
          <w:delText xml:space="preserve"> members </w:delText>
        </w:r>
        <w:r w:rsidR="39B9469D" w:rsidRPr="4B3186EC" w:rsidDel="00943AF8">
          <w:rPr>
            <w:highlight w:val="yellow"/>
            <w:lang w:val="en-US"/>
          </w:rPr>
          <w:delText>of the Board</w:delText>
        </w:r>
        <w:r w:rsidR="71FB4E9F" w:rsidRPr="4B3186EC" w:rsidDel="00943AF8">
          <w:rPr>
            <w:highlight w:val="yellow"/>
            <w:lang w:val="en-US"/>
          </w:rPr>
          <w:delText xml:space="preserve"> present</w:delText>
        </w:r>
        <w:r w:rsidRPr="4B3186EC" w:rsidDel="00943AF8">
          <w:rPr>
            <w:highlight w:val="yellow"/>
            <w:lang w:val="en-US"/>
          </w:rPr>
          <w:delText>;</w:delText>
        </w:r>
        <w:r w:rsidRPr="4B3186EC" w:rsidDel="00943AF8">
          <w:rPr>
            <w:lang w:val="en-US"/>
          </w:rPr>
          <w:delText xml:space="preserve"> provided that a smaller number may meet and adjourn to some other time and place or until a quorum shall be present.</w:delText>
        </w:r>
      </w:del>
    </w:p>
    <w:p w14:paraId="000000B4" w14:textId="77777777" w:rsidR="00337F54" w:rsidRDefault="00F84299" w:rsidP="00CA7946">
      <w:pPr>
        <w:pStyle w:val="Heading3"/>
      </w:pPr>
      <w:r w:rsidRPr="0F51901F">
        <w:t xml:space="preserve">Section 5. </w:t>
      </w:r>
      <w:r>
        <w:tab/>
      </w:r>
      <w:r w:rsidRPr="0F51901F">
        <w:t>Minutes</w:t>
      </w:r>
    </w:p>
    <w:p w14:paraId="5F2F2DF0" w14:textId="218CD6DA" w:rsidR="00337F54" w:rsidRDefault="162498DF" w:rsidP="000E3EE3">
      <w:pPr>
        <w:rPr>
          <w:lang w:val="en-US"/>
        </w:rPr>
      </w:pPr>
      <w:r w:rsidRPr="0F51901F">
        <w:rPr>
          <w:lang w:val="en-US"/>
        </w:rPr>
        <w:t>Pursuant to section</w:t>
      </w:r>
      <w:r w:rsidR="00880571">
        <w:rPr>
          <w:lang w:val="en-US"/>
        </w:rPr>
        <w:t>s</w:t>
      </w:r>
      <w:r w:rsidRPr="0F51901F">
        <w:rPr>
          <w:lang w:val="en-US"/>
        </w:rPr>
        <w:t xml:space="preserve"> </w:t>
      </w:r>
      <w:r w:rsidR="00CC7B34">
        <w:rPr>
          <w:lang w:val="en-US"/>
        </w:rPr>
        <w:t>24-6-402(2)(d)(I)</w:t>
      </w:r>
      <w:r w:rsidR="005F4662">
        <w:rPr>
          <w:lang w:val="en-US"/>
        </w:rPr>
        <w:t xml:space="preserve"> </w:t>
      </w:r>
      <w:r w:rsidR="00CC7B34">
        <w:rPr>
          <w:lang w:val="en-US"/>
        </w:rPr>
        <w:t xml:space="preserve">and </w:t>
      </w:r>
      <w:r w:rsidRPr="0F51901F">
        <w:rPr>
          <w:lang w:val="en-US"/>
        </w:rPr>
        <w:t>24-21-630(2)(j)</w:t>
      </w:r>
      <w:r w:rsidR="005F4662">
        <w:rPr>
          <w:lang w:val="en-US"/>
        </w:rPr>
        <w:t xml:space="preserve">, </w:t>
      </w:r>
      <w:r w:rsidR="051BD4A9" w:rsidRPr="0F51901F">
        <w:rPr>
          <w:lang w:val="en-US"/>
        </w:rPr>
        <w:t xml:space="preserve">C.R.S., </w:t>
      </w:r>
      <w:r w:rsidRPr="0F51901F">
        <w:rPr>
          <w:lang w:val="en-US"/>
        </w:rPr>
        <w:t xml:space="preserve">the </w:t>
      </w:r>
      <w:r w:rsidR="00F84299" w:rsidRPr="0F51901F">
        <w:rPr>
          <w:lang w:val="en-US"/>
        </w:rPr>
        <w:t xml:space="preserve">Board </w:t>
      </w:r>
      <w:r w:rsidR="6D48D5C1" w:rsidRPr="0F51901F">
        <w:rPr>
          <w:lang w:val="en-US"/>
        </w:rPr>
        <w:t xml:space="preserve">shall keep a complete and accurate record of all </w:t>
      </w:r>
      <w:r w:rsidR="00F84299" w:rsidRPr="0F51901F">
        <w:rPr>
          <w:lang w:val="en-US"/>
        </w:rPr>
        <w:t>meeting</w:t>
      </w:r>
      <w:r w:rsidR="6F55462F" w:rsidRPr="0F51901F">
        <w:rPr>
          <w:lang w:val="en-US"/>
        </w:rPr>
        <w:t>s</w:t>
      </w:r>
      <w:r w:rsidR="00F84299" w:rsidRPr="0F51901F">
        <w:rPr>
          <w:lang w:val="en-US"/>
        </w:rPr>
        <w:t>.</w:t>
      </w:r>
      <w:r w:rsidR="2FDCE19C" w:rsidRPr="0F51901F">
        <w:rPr>
          <w:lang w:val="en-US"/>
        </w:rPr>
        <w:t xml:space="preserve"> </w:t>
      </w:r>
      <w:r w:rsidR="45C16512" w:rsidRPr="0F51901F">
        <w:rPr>
          <w:lang w:val="en-US"/>
        </w:rPr>
        <w:t xml:space="preserve">The Board may satisfy </w:t>
      </w:r>
      <w:r w:rsidR="7F6380AC" w:rsidRPr="0F51901F">
        <w:rPr>
          <w:lang w:val="en-US"/>
        </w:rPr>
        <w:t xml:space="preserve">these </w:t>
      </w:r>
      <w:r w:rsidR="45C16512" w:rsidRPr="0F51901F">
        <w:rPr>
          <w:lang w:val="en-US"/>
        </w:rPr>
        <w:t xml:space="preserve">requirements by electronically recording </w:t>
      </w:r>
      <w:r w:rsidR="510AA3CE" w:rsidRPr="0F51901F">
        <w:rPr>
          <w:lang w:val="en-US"/>
        </w:rPr>
        <w:t xml:space="preserve">its </w:t>
      </w:r>
      <w:r w:rsidR="45C16512" w:rsidRPr="0F51901F">
        <w:rPr>
          <w:lang w:val="en-US"/>
        </w:rPr>
        <w:t>meetings.</w:t>
      </w:r>
      <w:r w:rsidR="2FDCE19C" w:rsidRPr="0F51901F">
        <w:rPr>
          <w:lang w:val="en-US"/>
        </w:rPr>
        <w:t xml:space="preserve"> </w:t>
      </w:r>
      <w:r w:rsidR="00F45C21">
        <w:rPr>
          <w:lang w:val="en-US"/>
        </w:rPr>
        <w:t xml:space="preserve">Board members may </w:t>
      </w:r>
      <w:r w:rsidR="00686A0E">
        <w:rPr>
          <w:lang w:val="en-US"/>
        </w:rPr>
        <w:t>correct or amend</w:t>
      </w:r>
      <w:r w:rsidR="009C6598">
        <w:rPr>
          <w:lang w:val="en-US"/>
        </w:rPr>
        <w:t xml:space="preserve"> </w:t>
      </w:r>
      <w:r w:rsidR="004F2A42">
        <w:rPr>
          <w:lang w:val="en-US"/>
        </w:rPr>
        <w:t xml:space="preserve">statements made or </w:t>
      </w:r>
      <w:r w:rsidR="009C6598">
        <w:rPr>
          <w:lang w:val="en-US"/>
        </w:rPr>
        <w:t>a</w:t>
      </w:r>
      <w:r w:rsidR="006533E2">
        <w:rPr>
          <w:lang w:val="en-US"/>
        </w:rPr>
        <w:t>ctions</w:t>
      </w:r>
      <w:r w:rsidR="002A3684">
        <w:rPr>
          <w:lang w:val="en-US"/>
        </w:rPr>
        <w:t xml:space="preserve"> taken</w:t>
      </w:r>
      <w:r w:rsidR="006533E2">
        <w:rPr>
          <w:lang w:val="en-US"/>
        </w:rPr>
        <w:t xml:space="preserve"> in</w:t>
      </w:r>
      <w:r w:rsidR="00E61506">
        <w:rPr>
          <w:lang w:val="en-US"/>
        </w:rPr>
        <w:t xml:space="preserve"> one meeting in a following</w:t>
      </w:r>
      <w:r w:rsidR="006533E2">
        <w:rPr>
          <w:lang w:val="en-US"/>
        </w:rPr>
        <w:t xml:space="preserve"> board meeting. However,</w:t>
      </w:r>
      <w:r w:rsidR="004D387E">
        <w:rPr>
          <w:lang w:val="en-US"/>
        </w:rPr>
        <w:t xml:space="preserve"> </w:t>
      </w:r>
      <w:r w:rsidR="004D387E">
        <w:rPr>
          <w:lang w:val="en-US"/>
        </w:rPr>
        <w:lastRenderedPageBreak/>
        <w:t>t</w:t>
      </w:r>
      <w:r w:rsidR="004D387E" w:rsidRPr="004D387E">
        <w:rPr>
          <w:lang w:val="en-US"/>
        </w:rPr>
        <w:t xml:space="preserve">he electronic recording of each meeting shall constitute part of the </w:t>
      </w:r>
      <w:r w:rsidR="00E61506">
        <w:rPr>
          <w:lang w:val="en-US"/>
        </w:rPr>
        <w:t xml:space="preserve">Board’s </w:t>
      </w:r>
      <w:r w:rsidR="004D387E" w:rsidRPr="004D387E">
        <w:rPr>
          <w:lang w:val="en-US"/>
        </w:rPr>
        <w:t>official record</w:t>
      </w:r>
      <w:r w:rsidR="00E61506">
        <w:rPr>
          <w:lang w:val="en-US"/>
        </w:rPr>
        <w:t>s</w:t>
      </w:r>
      <w:r w:rsidR="004D387E" w:rsidRPr="004D387E">
        <w:rPr>
          <w:lang w:val="en-US"/>
        </w:rPr>
        <w:t xml:space="preserve"> and shall not be altered or edited once created.</w:t>
      </w:r>
    </w:p>
    <w:p w14:paraId="64A11B2E" w14:textId="63F16E6A" w:rsidR="00337F54" w:rsidRDefault="57730261" w:rsidP="000E3EE3">
      <w:pPr>
        <w:rPr>
          <w:lang w:val="en-US"/>
        </w:rPr>
      </w:pPr>
      <w:r w:rsidRPr="0F51901F">
        <w:rPr>
          <w:lang w:val="en-US"/>
        </w:rPr>
        <w:t xml:space="preserve">For </w:t>
      </w:r>
      <w:r w:rsidR="00F765F2">
        <w:rPr>
          <w:lang w:val="en-US"/>
        </w:rPr>
        <w:t xml:space="preserve">any </w:t>
      </w:r>
      <w:r w:rsidRPr="0F51901F">
        <w:rPr>
          <w:lang w:val="en-US"/>
        </w:rPr>
        <w:t xml:space="preserve">meeting that </w:t>
      </w:r>
      <w:r w:rsidR="00F765F2">
        <w:rPr>
          <w:lang w:val="en-US"/>
        </w:rPr>
        <w:t>is</w:t>
      </w:r>
      <w:r w:rsidRPr="0F51901F">
        <w:rPr>
          <w:lang w:val="en-US"/>
        </w:rPr>
        <w:t xml:space="preserve"> not electronically recorded, </w:t>
      </w:r>
      <w:r w:rsidR="00F84299" w:rsidRPr="0F51901F">
        <w:t>the Board shall approve the minutes after making any corrections or</w:t>
      </w:r>
      <w:r w:rsidR="5F361E2A" w:rsidRPr="0F51901F">
        <w:t xml:space="preserve"> </w:t>
      </w:r>
      <w:r w:rsidR="00F84299" w:rsidRPr="0F51901F">
        <w:rPr>
          <w:lang w:val="en-US"/>
        </w:rPr>
        <w:t>revisions</w:t>
      </w:r>
      <w:r w:rsidR="6F18A2DB" w:rsidRPr="0F51901F">
        <w:rPr>
          <w:lang w:val="en-US"/>
        </w:rPr>
        <w:t xml:space="preserve"> </w:t>
      </w:r>
      <w:r w:rsidR="002A3684">
        <w:rPr>
          <w:lang w:val="en-US"/>
        </w:rPr>
        <w:t xml:space="preserve">to the written minutes </w:t>
      </w:r>
      <w:r w:rsidR="6F18A2DB" w:rsidRPr="0F51901F">
        <w:rPr>
          <w:lang w:val="en-US"/>
        </w:rPr>
        <w:t>at the next meeting satisfying quorum requirements</w:t>
      </w:r>
      <w:r w:rsidR="00F84299" w:rsidRPr="0F51901F">
        <w:rPr>
          <w:lang w:val="en-US"/>
        </w:rPr>
        <w:t xml:space="preserve">. </w:t>
      </w:r>
    </w:p>
    <w:p w14:paraId="000000B8" w14:textId="4A0FA1F8" w:rsidR="00337F54" w:rsidRPr="000E3EE3" w:rsidRDefault="621B079B" w:rsidP="000E3EE3">
      <w:pPr>
        <w:rPr>
          <w:lang w:val="en-US"/>
        </w:rPr>
      </w:pPr>
      <w:r w:rsidRPr="0F51901F">
        <w:rPr>
          <w:lang w:val="en-US"/>
        </w:rPr>
        <w:t xml:space="preserve">All </w:t>
      </w:r>
      <w:r w:rsidR="00F84299" w:rsidRPr="0F51901F">
        <w:rPr>
          <w:lang w:val="en-US"/>
        </w:rPr>
        <w:t xml:space="preserve">minutes shall be posted to the </w:t>
      </w:r>
      <w:r w:rsidR="00225A37" w:rsidRPr="0F51901F">
        <w:rPr>
          <w:lang w:val="en-US"/>
        </w:rPr>
        <w:t>CCGB</w:t>
      </w:r>
      <w:r w:rsidR="00F84299" w:rsidRPr="0F51901F">
        <w:rPr>
          <w:lang w:val="en-US"/>
        </w:rPr>
        <w:t xml:space="preserve"> </w:t>
      </w:r>
      <w:r w:rsidR="00876F5F" w:rsidRPr="0F51901F">
        <w:rPr>
          <w:lang w:val="en-US"/>
        </w:rPr>
        <w:t xml:space="preserve">page on the Secretary of State </w:t>
      </w:r>
      <w:r w:rsidR="00F84299" w:rsidRPr="0F51901F">
        <w:rPr>
          <w:lang w:val="en-US"/>
        </w:rPr>
        <w:t>website.</w:t>
      </w:r>
    </w:p>
    <w:p w14:paraId="000000B9" w14:textId="5D10D679" w:rsidR="00337F54" w:rsidRDefault="00F84299" w:rsidP="00CA7946">
      <w:pPr>
        <w:pStyle w:val="Heading3"/>
      </w:pPr>
      <w:r>
        <w:t xml:space="preserve">Section 6. </w:t>
      </w:r>
      <w:r>
        <w:tab/>
      </w:r>
      <w:r w:rsidR="00982A08">
        <w:t xml:space="preserve">Procedures and Rules of </w:t>
      </w:r>
      <w:r>
        <w:t>Order</w:t>
      </w:r>
    </w:p>
    <w:p w14:paraId="420E20AF" w14:textId="6B607092" w:rsidR="00982A08" w:rsidRDefault="00982A08" w:rsidP="000E3EE3">
      <w:pPr>
        <w:pStyle w:val="ListParagraph"/>
        <w:numPr>
          <w:ilvl w:val="0"/>
          <w:numId w:val="15"/>
        </w:numPr>
      </w:pPr>
      <w:r w:rsidRPr="0025452F">
        <w:t>Meetings of the Board shall be conducted generally in keeping with Robert</w:t>
      </w:r>
      <w:r w:rsidR="00487C7C" w:rsidRPr="0025452F">
        <w:t>’</w:t>
      </w:r>
      <w:r w:rsidRPr="0025452F">
        <w:t xml:space="preserve">s Rules of Order, except as otherwise provided in these </w:t>
      </w:r>
      <w:r w:rsidR="00E61506" w:rsidRPr="0025452F">
        <w:t>B</w:t>
      </w:r>
      <w:r w:rsidRPr="0025452F">
        <w:t>ylaws, but shall be as informal as circumstances permit.</w:t>
      </w:r>
    </w:p>
    <w:p w14:paraId="6983E355" w14:textId="7E2D26DE" w:rsidR="00982A08" w:rsidRPr="000E3EE3" w:rsidRDefault="7DDDAC06" w:rsidP="000E3EE3">
      <w:pPr>
        <w:pStyle w:val="ListParagraph"/>
        <w:numPr>
          <w:ilvl w:val="0"/>
          <w:numId w:val="15"/>
        </w:numPr>
        <w:rPr>
          <w:lang w:val="en-US"/>
        </w:rPr>
      </w:pPr>
      <w:r w:rsidRPr="0025452F">
        <w:rPr>
          <w:lang w:val="en-US"/>
        </w:rPr>
        <w:t xml:space="preserve">The Chair shall preside at all meetings. Whenever the Chair is ineligible to participate, or is absent, the </w:t>
      </w:r>
      <w:proofErr w:type="gramStart"/>
      <w:r w:rsidRPr="0025452F">
        <w:rPr>
          <w:lang w:val="en-US"/>
        </w:rPr>
        <w:t>Vice-Chair</w:t>
      </w:r>
      <w:proofErr w:type="gramEnd"/>
      <w:r w:rsidRPr="0025452F">
        <w:rPr>
          <w:lang w:val="en-US"/>
        </w:rPr>
        <w:t xml:space="preserve"> shall perform all the duties of the Chair. In the absence of both the Chair and Vice-Chair, a member selected by those Board members present shall preside.</w:t>
      </w:r>
    </w:p>
    <w:p w14:paraId="6B38430F" w14:textId="52ECCE0F" w:rsidR="00982A08" w:rsidRPr="000E3EE3" w:rsidRDefault="7DDDAC06" w:rsidP="000E3EE3">
      <w:pPr>
        <w:pStyle w:val="ListParagraph"/>
        <w:numPr>
          <w:ilvl w:val="0"/>
          <w:numId w:val="15"/>
        </w:numPr>
        <w:rPr>
          <w:lang w:val="en-US"/>
        </w:rPr>
      </w:pPr>
      <w:r w:rsidRPr="0025452F">
        <w:rPr>
          <w:lang w:val="en-US"/>
        </w:rPr>
        <w:t>The Chair may participate in discussion and shall vote as any other Board member.</w:t>
      </w:r>
    </w:p>
    <w:p w14:paraId="171093B2" w14:textId="16EB47AD" w:rsidR="00071B1F" w:rsidRPr="000E3EE3" w:rsidRDefault="7DDDAC06" w:rsidP="000E3EE3">
      <w:pPr>
        <w:pStyle w:val="ListParagraph"/>
        <w:numPr>
          <w:ilvl w:val="0"/>
          <w:numId w:val="15"/>
        </w:numPr>
        <w:rPr>
          <w:lang w:val="en-US"/>
        </w:rPr>
      </w:pPr>
      <w:r w:rsidRPr="0025452F">
        <w:rPr>
          <w:lang w:val="en-US"/>
        </w:rPr>
        <w:t>A roll call vote shall be taken upon the request of any Board member. The names of the Board members shall be called by the Chair, and each member shall vote yes or no at such time unless the member chooses to abstain.</w:t>
      </w:r>
    </w:p>
    <w:p w14:paraId="1CCA21EE" w14:textId="2C4BDC92" w:rsidR="00ED777B" w:rsidRPr="000E3EE3" w:rsidRDefault="10941945" w:rsidP="000E3EE3">
      <w:pPr>
        <w:pStyle w:val="ListParagraph"/>
        <w:numPr>
          <w:ilvl w:val="0"/>
          <w:numId w:val="15"/>
        </w:numPr>
        <w:rPr>
          <w:lang w:val="en-US"/>
        </w:rPr>
      </w:pPr>
      <w:r w:rsidRPr="0025452F">
        <w:rPr>
          <w:lang w:val="en-US"/>
        </w:rPr>
        <w:t xml:space="preserve">At any meeting of the Board, discussion may occur on matters </w:t>
      </w:r>
      <w:proofErr w:type="gramStart"/>
      <w:r w:rsidRPr="0025452F">
        <w:rPr>
          <w:lang w:val="en-US"/>
        </w:rPr>
        <w:t>whether or not</w:t>
      </w:r>
      <w:proofErr w:type="gramEnd"/>
      <w:r w:rsidRPr="0025452F">
        <w:rPr>
          <w:lang w:val="en-US"/>
        </w:rPr>
        <w:t xml:space="preserve"> stated in the agenda; however, the Board shall not take final action on any matter unless the matter is reasonably described in the noticed agenda for that meeting.</w:t>
      </w:r>
    </w:p>
    <w:p w14:paraId="000000BC" w14:textId="77777777" w:rsidR="00337F54" w:rsidRDefault="00F84299" w:rsidP="00CA7946">
      <w:pPr>
        <w:pStyle w:val="Heading3"/>
      </w:pPr>
      <w:r>
        <w:t xml:space="preserve">Section 7. </w:t>
      </w:r>
      <w:r>
        <w:tab/>
        <w:t>Voting</w:t>
      </w:r>
    </w:p>
    <w:p w14:paraId="0ABFFAB9" w14:textId="60FF71CC" w:rsidR="008F6D06" w:rsidRPr="000E3EE3" w:rsidRDefault="00F84299" w:rsidP="000E3EE3">
      <w:pPr>
        <w:pStyle w:val="ListParagraph"/>
        <w:numPr>
          <w:ilvl w:val="0"/>
          <w:numId w:val="16"/>
        </w:numPr>
      </w:pPr>
      <w:r w:rsidRPr="00C63DB3">
        <w:t>Voting on all questions at a meeting of the Board shall be by voice vote unless a member</w:t>
      </w:r>
      <w:r w:rsidR="00D23022" w:rsidRPr="00C63DB3">
        <w:t xml:space="preserve"> </w:t>
      </w:r>
      <w:r w:rsidRPr="00C63DB3">
        <w:t xml:space="preserve">requests a roll call, in which case the </w:t>
      </w:r>
      <w:proofErr w:type="gramStart"/>
      <w:r w:rsidRPr="00C63DB3">
        <w:t>yeas</w:t>
      </w:r>
      <w:proofErr w:type="gramEnd"/>
      <w:r w:rsidRPr="00C63DB3">
        <w:t xml:space="preserve"> and nays shall be </w:t>
      </w:r>
      <w:r w:rsidR="00AD590F" w:rsidRPr="00C63DB3">
        <w:t xml:space="preserve">recorded in </w:t>
      </w:r>
      <w:r w:rsidRPr="00C63DB3">
        <w:t>the minutes of</w:t>
      </w:r>
      <w:r w:rsidR="00AD590F" w:rsidRPr="00C63DB3">
        <w:t xml:space="preserve"> </w:t>
      </w:r>
      <w:r w:rsidRPr="00C63DB3">
        <w:rPr>
          <w:lang w:val="en-US"/>
        </w:rPr>
        <w:t>such a meeting. All members of the Board are entitled to vote, including the Chair.</w:t>
      </w:r>
    </w:p>
    <w:p w14:paraId="000000C0" w14:textId="02226D97" w:rsidR="00337F54" w:rsidRPr="000E3EE3" w:rsidRDefault="008F6D06" w:rsidP="000E3EE3">
      <w:pPr>
        <w:pStyle w:val="ListParagraph"/>
        <w:numPr>
          <w:ilvl w:val="0"/>
          <w:numId w:val="16"/>
        </w:numPr>
        <w:rPr>
          <w:lang w:val="en-US"/>
        </w:rPr>
      </w:pPr>
      <w:r w:rsidRPr="00405465">
        <w:rPr>
          <w:lang w:val="en-US"/>
        </w:rPr>
        <w:t>Nonvoting participants may participate in discussion at the discretion of the Chair but shall not vote, be counted for quorum purposes, or exercise any authority of the Board.</w:t>
      </w:r>
    </w:p>
    <w:p w14:paraId="4D34AE59" w14:textId="7BD27530" w:rsidR="0035623B" w:rsidRPr="000E3EE3" w:rsidRDefault="00F84299" w:rsidP="000E3EE3">
      <w:pPr>
        <w:pStyle w:val="Heading3"/>
      </w:pPr>
      <w:r>
        <w:t xml:space="preserve">Section 8. </w:t>
      </w:r>
      <w:r>
        <w:tab/>
        <w:t xml:space="preserve">Meetings </w:t>
      </w:r>
    </w:p>
    <w:p w14:paraId="7BBADD96" w14:textId="0A5A9E68" w:rsidR="001E0626" w:rsidRPr="000E3EE3" w:rsidRDefault="004A69D0" w:rsidP="000E3EE3">
      <w:pPr>
        <w:pStyle w:val="ListParagraph"/>
        <w:numPr>
          <w:ilvl w:val="0"/>
          <w:numId w:val="18"/>
        </w:numPr>
        <w:rPr>
          <w:lang w:val="en-US"/>
        </w:rPr>
      </w:pPr>
      <w:r w:rsidRPr="00405465">
        <w:rPr>
          <w:lang w:val="en-US"/>
        </w:rPr>
        <w:t>All meetings shall be held at the CCGB’s physical office</w:t>
      </w:r>
      <w:r w:rsidR="0079157F" w:rsidRPr="00405465">
        <w:rPr>
          <w:lang w:val="en-US"/>
        </w:rPr>
        <w:t xml:space="preserve">, </w:t>
      </w:r>
      <w:r w:rsidRPr="00405465">
        <w:rPr>
          <w:lang w:val="en-US"/>
        </w:rPr>
        <w:t xml:space="preserve">which per Article I, Section 3 of these </w:t>
      </w:r>
      <w:r w:rsidR="00071B1F" w:rsidRPr="00405465">
        <w:rPr>
          <w:lang w:val="en-US"/>
        </w:rPr>
        <w:t xml:space="preserve">Bylaws </w:t>
      </w:r>
      <w:r w:rsidR="0079157F" w:rsidRPr="00405465">
        <w:rPr>
          <w:lang w:val="en-US"/>
        </w:rPr>
        <w:t>is</w:t>
      </w:r>
      <w:r w:rsidRPr="00405465">
        <w:rPr>
          <w:lang w:val="en-US"/>
        </w:rPr>
        <w:t xml:space="preserve"> in the Colorado Secretary of State’s office at 1700 Broadway, Suite 550, Denver, CO 80290.</w:t>
      </w:r>
    </w:p>
    <w:p w14:paraId="74C38736" w14:textId="0D762FC8" w:rsidR="00FB7F11" w:rsidRPr="001F00F8" w:rsidRDefault="00F84299" w:rsidP="001F00F8">
      <w:pPr>
        <w:pStyle w:val="ListParagraph"/>
        <w:numPr>
          <w:ilvl w:val="0"/>
          <w:numId w:val="18"/>
        </w:numPr>
        <w:rPr>
          <w:lang w:val="en-US"/>
        </w:rPr>
      </w:pPr>
      <w:r w:rsidRPr="001E0626">
        <w:rPr>
          <w:lang w:val="en-US"/>
        </w:rPr>
        <w:lastRenderedPageBreak/>
        <w:t>One or more members may participate in meetings of the Board and may vote on any</w:t>
      </w:r>
      <w:r w:rsidR="001F00F8">
        <w:rPr>
          <w:lang w:val="en-US"/>
        </w:rPr>
        <w:t xml:space="preserve"> </w:t>
      </w:r>
      <w:r w:rsidRPr="001F00F8">
        <w:rPr>
          <w:lang w:val="en-US"/>
        </w:rPr>
        <w:t>matters properly before the Board through the use of telecommunication devices, including</w:t>
      </w:r>
      <w:r w:rsidR="001F00F8">
        <w:rPr>
          <w:lang w:val="en-US"/>
        </w:rPr>
        <w:t xml:space="preserve"> </w:t>
      </w:r>
      <w:r>
        <w:t>but not limited to telephone conference</w:t>
      </w:r>
      <w:r w:rsidR="00DA67F9">
        <w:t xml:space="preserve"> </w:t>
      </w:r>
      <w:r w:rsidR="004E7444">
        <w:t xml:space="preserve">or </w:t>
      </w:r>
      <w:r w:rsidR="002B2928">
        <w:t>electronic means,</w:t>
      </w:r>
      <w:r>
        <w:t xml:space="preserve"> </w:t>
      </w:r>
      <w:r w:rsidR="004E7444">
        <w:t xml:space="preserve">provided that </w:t>
      </w:r>
      <w:r>
        <w:t>all</w:t>
      </w:r>
      <w:r w:rsidR="002B2928">
        <w:t xml:space="preserve"> </w:t>
      </w:r>
      <w:r w:rsidRPr="001F00F8">
        <w:rPr>
          <w:lang w:val="en-US"/>
        </w:rPr>
        <w:t xml:space="preserve">Board members participating and members of the public </w:t>
      </w:r>
      <w:r w:rsidR="001E3B4C" w:rsidRPr="001F00F8">
        <w:rPr>
          <w:lang w:val="en-US"/>
        </w:rPr>
        <w:t xml:space="preserve">must be able to </w:t>
      </w:r>
      <w:r w:rsidRPr="001F00F8">
        <w:rPr>
          <w:lang w:val="en-US"/>
        </w:rPr>
        <w:t>hear or read the comments of</w:t>
      </w:r>
      <w:r w:rsidR="002B2928" w:rsidRPr="001F00F8">
        <w:rPr>
          <w:lang w:val="en-US"/>
        </w:rPr>
        <w:t xml:space="preserve"> </w:t>
      </w:r>
      <w:r w:rsidRPr="001F00F8">
        <w:rPr>
          <w:lang w:val="en-US"/>
        </w:rPr>
        <w:t>the other Board members and participants in the meeting. A Board member participating by such means shall be deemed to be present in person at the meeting for all</w:t>
      </w:r>
      <w:r w:rsidR="002B2928" w:rsidRPr="001F00F8">
        <w:rPr>
          <w:lang w:val="en-US"/>
        </w:rPr>
        <w:t xml:space="preserve"> </w:t>
      </w:r>
      <w:r>
        <w:t>purposes of these By</w:t>
      </w:r>
      <w:r w:rsidR="00620769">
        <w:t>l</w:t>
      </w:r>
      <w:r>
        <w:t>aws.</w:t>
      </w:r>
      <w:r w:rsidR="002B2928">
        <w:t xml:space="preserve"> </w:t>
      </w:r>
    </w:p>
    <w:p w14:paraId="000000CC" w14:textId="1AF053DE" w:rsidR="00337F54" w:rsidRPr="00573109" w:rsidRDefault="6584EA62" w:rsidP="00573109">
      <w:pPr>
        <w:pStyle w:val="ListParagraph"/>
        <w:numPr>
          <w:ilvl w:val="0"/>
          <w:numId w:val="18"/>
        </w:numPr>
        <w:rPr>
          <w:lang w:val="en-US"/>
        </w:rPr>
      </w:pPr>
      <w:r w:rsidRPr="00D23022">
        <w:rPr>
          <w:lang w:val="en-US"/>
        </w:rPr>
        <w:t>To ensure public safety, t</w:t>
      </w:r>
      <w:r w:rsidR="2F72713D" w:rsidRPr="00D23022">
        <w:rPr>
          <w:lang w:val="en-US"/>
        </w:rPr>
        <w:t xml:space="preserve">he Board </w:t>
      </w:r>
      <w:r w:rsidR="1B341532" w:rsidRPr="00D23022">
        <w:rPr>
          <w:lang w:val="en-US"/>
        </w:rPr>
        <w:t>shall</w:t>
      </w:r>
      <w:r w:rsidR="2F72713D" w:rsidRPr="00D23022">
        <w:rPr>
          <w:lang w:val="en-US"/>
        </w:rPr>
        <w:t xml:space="preserve"> provide for </w:t>
      </w:r>
      <w:r w:rsidRPr="00D23022">
        <w:rPr>
          <w:lang w:val="en-US"/>
        </w:rPr>
        <w:t xml:space="preserve">the presence of appropriate law enforcement </w:t>
      </w:r>
      <w:r w:rsidR="628A6BBC" w:rsidRPr="00D23022">
        <w:rPr>
          <w:lang w:val="en-US"/>
        </w:rPr>
        <w:t>personnel a</w:t>
      </w:r>
      <w:r w:rsidR="21C7B8E0" w:rsidRPr="00D23022">
        <w:rPr>
          <w:lang w:val="en-US"/>
        </w:rPr>
        <w:t xml:space="preserve">t </w:t>
      </w:r>
      <w:r w:rsidR="1B341532" w:rsidRPr="00D23022">
        <w:rPr>
          <w:lang w:val="en-US"/>
        </w:rPr>
        <w:t xml:space="preserve">any </w:t>
      </w:r>
      <w:r w:rsidR="21C7B8E0" w:rsidRPr="00D23022">
        <w:rPr>
          <w:lang w:val="en-US"/>
        </w:rPr>
        <w:t xml:space="preserve">meetings </w:t>
      </w:r>
      <w:r w:rsidR="2F72713D" w:rsidRPr="00D23022">
        <w:rPr>
          <w:lang w:val="en-US"/>
        </w:rPr>
        <w:t xml:space="preserve">held in whole or in part at a physical location </w:t>
      </w:r>
      <w:r w:rsidR="628A6BBC" w:rsidRPr="00D23022">
        <w:rPr>
          <w:lang w:val="en-US"/>
        </w:rPr>
        <w:t xml:space="preserve">open to public admittance. </w:t>
      </w:r>
    </w:p>
    <w:p w14:paraId="000000CE" w14:textId="07AB9A65" w:rsidR="00337F54" w:rsidRPr="00573109" w:rsidRDefault="00F84299" w:rsidP="00573109">
      <w:pPr>
        <w:pStyle w:val="Heading2"/>
      </w:pPr>
      <w:r w:rsidRPr="0F51901F">
        <w:t xml:space="preserve">Article VI - </w:t>
      </w:r>
      <w:r w:rsidR="614232A0" w:rsidRPr="0F51901F">
        <w:t>C</w:t>
      </w:r>
      <w:r w:rsidRPr="0F51901F">
        <w:t>ommittees</w:t>
      </w:r>
    </w:p>
    <w:p w14:paraId="000000CF" w14:textId="77777777" w:rsidR="00337F54" w:rsidRDefault="00F84299" w:rsidP="00CA7946">
      <w:pPr>
        <w:pStyle w:val="Heading3"/>
        <w:rPr>
          <w:lang w:val="en-US"/>
        </w:rPr>
      </w:pPr>
      <w:r w:rsidRPr="1675F8B8">
        <w:rPr>
          <w:lang w:val="en-US"/>
        </w:rPr>
        <w:t>Section 1.</w:t>
      </w:r>
      <w:r>
        <w:tab/>
      </w:r>
      <w:r w:rsidRPr="1675F8B8">
        <w:rPr>
          <w:lang w:val="en-US"/>
        </w:rPr>
        <w:t>Establishment</w:t>
      </w:r>
    </w:p>
    <w:p w14:paraId="000000D3" w14:textId="2A9FAB22" w:rsidR="00337F54" w:rsidRDefault="00F84299" w:rsidP="00573109">
      <w:r w:rsidRPr="1675F8B8">
        <w:rPr>
          <w:lang w:val="en-US"/>
        </w:rPr>
        <w:t>The Board may, at its discretion, establish and abolish various committees to perform</w:t>
      </w:r>
      <w:r w:rsidR="00225F71">
        <w:rPr>
          <w:lang w:val="en-US"/>
        </w:rPr>
        <w:t xml:space="preserve"> </w:t>
      </w:r>
      <w:r w:rsidRPr="1675F8B8">
        <w:rPr>
          <w:lang w:val="en-US"/>
        </w:rPr>
        <w:t>necessary research, policy development or other functions as deemed necessary by the</w:t>
      </w:r>
      <w:r w:rsidR="00225F71">
        <w:rPr>
          <w:lang w:val="en-US"/>
        </w:rPr>
        <w:t xml:space="preserve"> </w:t>
      </w:r>
      <w:r>
        <w:t>Board.</w:t>
      </w:r>
    </w:p>
    <w:p w14:paraId="000000D4" w14:textId="2E45FEE7" w:rsidR="00337F54" w:rsidRDefault="00F84299" w:rsidP="00CA7946">
      <w:pPr>
        <w:pStyle w:val="Heading3"/>
      </w:pPr>
      <w:r>
        <w:t xml:space="preserve">Section 2. </w:t>
      </w:r>
      <w:r>
        <w:tab/>
      </w:r>
      <w:r w:rsidR="00E75661">
        <w:t>C</w:t>
      </w:r>
      <w:r>
        <w:t>ommittee Members</w:t>
      </w:r>
    </w:p>
    <w:p w14:paraId="000000DA" w14:textId="70005E3E" w:rsidR="00337F54" w:rsidRPr="00573109" w:rsidRDefault="00F84299" w:rsidP="00573109">
      <w:pPr>
        <w:rPr>
          <w:lang w:val="en-US"/>
        </w:rPr>
      </w:pPr>
      <w:r w:rsidRPr="0F51901F">
        <w:t>The Chair shall appoint members of all committees</w:t>
      </w:r>
      <w:r w:rsidR="008D19BD">
        <w:t xml:space="preserve"> </w:t>
      </w:r>
      <w:r w:rsidR="00FA73B5">
        <w:t xml:space="preserve">and shall take into consideration </w:t>
      </w:r>
      <w:r w:rsidR="00A96471">
        <w:t xml:space="preserve">a Board member’s expression of </w:t>
      </w:r>
      <w:proofErr w:type="gramStart"/>
      <w:r w:rsidR="00A96471">
        <w:t>interests</w:t>
      </w:r>
      <w:proofErr w:type="gramEnd"/>
      <w:r w:rsidR="00B0456C">
        <w:t>.</w:t>
      </w:r>
      <w:r w:rsidR="40D0094D" w:rsidRPr="0F51901F">
        <w:t xml:space="preserve"> </w:t>
      </w:r>
      <w:r w:rsidR="007E325E">
        <w:t>If necessary</w:t>
      </w:r>
      <w:r w:rsidR="00AD601F">
        <w:t>,</w:t>
      </w:r>
      <w:r w:rsidR="007E325E">
        <w:t xml:space="preserve"> the </w:t>
      </w:r>
      <w:r w:rsidR="00AD601F">
        <w:t xml:space="preserve">Chair should serve as the </w:t>
      </w:r>
      <w:r w:rsidR="002231D8">
        <w:t>c</w:t>
      </w:r>
      <w:r w:rsidR="00AD601F">
        <w:t>ommittee</w:t>
      </w:r>
      <w:r w:rsidR="002231D8">
        <w:t xml:space="preserve"> c</w:t>
      </w:r>
      <w:r w:rsidR="00AD601F">
        <w:t>hair until the committee can vote on a chair.</w:t>
      </w:r>
      <w:r w:rsidR="00B94105">
        <w:t xml:space="preserve"> </w:t>
      </w:r>
      <w:r w:rsidR="00A96471">
        <w:t>C</w:t>
      </w:r>
      <w:r w:rsidRPr="0F51901F">
        <w:t>ommittee members shall elect</w:t>
      </w:r>
      <w:r w:rsidR="59EA2ED6" w:rsidRPr="0F51901F">
        <w:t xml:space="preserve"> </w:t>
      </w:r>
      <w:r w:rsidR="002D0F13">
        <w:t xml:space="preserve">a </w:t>
      </w:r>
      <w:r w:rsidR="002231D8">
        <w:t>c</w:t>
      </w:r>
      <w:r w:rsidR="002D0F13">
        <w:t xml:space="preserve">ommittee </w:t>
      </w:r>
      <w:r w:rsidR="00B94105">
        <w:t>c</w:t>
      </w:r>
      <w:r w:rsidRPr="0F51901F">
        <w:t xml:space="preserve">hair of their </w:t>
      </w:r>
      <w:r w:rsidR="00D544B6">
        <w:t xml:space="preserve">specific </w:t>
      </w:r>
      <w:r w:rsidRPr="0F51901F">
        <w:t>committee</w:t>
      </w:r>
      <w:r w:rsidR="008572F2">
        <w:t>,</w:t>
      </w:r>
      <w:r w:rsidR="00B94105">
        <w:t xml:space="preserve"> which may include t</w:t>
      </w:r>
      <w:r w:rsidR="00A56664">
        <w:t xml:space="preserve">he </w:t>
      </w:r>
      <w:r w:rsidR="002231D8">
        <w:t xml:space="preserve">Board </w:t>
      </w:r>
      <w:r w:rsidR="00A56664">
        <w:t>Chair</w:t>
      </w:r>
      <w:r w:rsidR="008572F2">
        <w:t xml:space="preserve">, </w:t>
      </w:r>
      <w:r w:rsidR="008572F2" w:rsidRPr="008572F2">
        <w:t>at the</w:t>
      </w:r>
      <w:r w:rsidR="00840ECE">
        <w:t xml:space="preserve"> </w:t>
      </w:r>
      <w:r w:rsidR="00D229E5">
        <w:t xml:space="preserve">committee’s </w:t>
      </w:r>
      <w:r w:rsidR="008572F2" w:rsidRPr="008572F2">
        <w:t>first meeting of the fiscal year</w:t>
      </w:r>
      <w:r w:rsidRPr="0F51901F">
        <w:t xml:space="preserve">. </w:t>
      </w:r>
      <w:r w:rsidR="00D544B6">
        <w:t>C</w:t>
      </w:r>
      <w:r w:rsidRPr="0F51901F">
        <w:t xml:space="preserve">ommittee membership </w:t>
      </w:r>
      <w:proofErr w:type="gramStart"/>
      <w:r w:rsidRPr="0F51901F">
        <w:t>shall</w:t>
      </w:r>
      <w:proofErr w:type="gramEnd"/>
      <w:r w:rsidRPr="0F51901F">
        <w:t xml:space="preserve"> be open to all</w:t>
      </w:r>
      <w:r w:rsidR="59EA2ED6" w:rsidRPr="0F51901F">
        <w:t xml:space="preserve"> </w:t>
      </w:r>
      <w:r w:rsidRPr="0F51901F">
        <w:rPr>
          <w:lang w:val="en-US"/>
        </w:rPr>
        <w:t>members of the Board</w:t>
      </w:r>
      <w:r w:rsidR="00B0456C">
        <w:rPr>
          <w:lang w:val="en-US"/>
        </w:rPr>
        <w:t>.</w:t>
      </w:r>
    </w:p>
    <w:p w14:paraId="000000DB" w14:textId="3410DFB9" w:rsidR="00337F54" w:rsidRDefault="00F84299" w:rsidP="00CA7946">
      <w:pPr>
        <w:pStyle w:val="Heading3"/>
      </w:pPr>
      <w:r>
        <w:t xml:space="preserve">Section 3. </w:t>
      </w:r>
      <w:r>
        <w:tab/>
        <w:t xml:space="preserve">Conduct of </w:t>
      </w:r>
      <w:r w:rsidR="00882A10">
        <w:t>C</w:t>
      </w:r>
      <w:r>
        <w:t xml:space="preserve">ommittee </w:t>
      </w:r>
      <w:r w:rsidR="00953E36">
        <w:t xml:space="preserve">Working Group </w:t>
      </w:r>
      <w:r>
        <w:t>Meeting</w:t>
      </w:r>
    </w:p>
    <w:p w14:paraId="2969E1E2" w14:textId="04561226" w:rsidR="00D23022" w:rsidRPr="00573109" w:rsidRDefault="67594647" w:rsidP="00573109">
      <w:pPr>
        <w:pStyle w:val="ListParagraph"/>
        <w:numPr>
          <w:ilvl w:val="0"/>
          <w:numId w:val="19"/>
        </w:numPr>
        <w:rPr>
          <w:lang w:val="en-US"/>
        </w:rPr>
      </w:pPr>
      <w:r w:rsidRPr="00D23022">
        <w:t>Each committee shall have at least three members</w:t>
      </w:r>
      <w:r w:rsidR="57522710" w:rsidRPr="00D23022">
        <w:t xml:space="preserve">, which includes the </w:t>
      </w:r>
      <w:r w:rsidR="0F965A83" w:rsidRPr="00D23022">
        <w:t>Board Chair,</w:t>
      </w:r>
      <w:r w:rsidRPr="00D23022">
        <w:t xml:space="preserve"> and shall meet at the call of its </w:t>
      </w:r>
      <w:r w:rsidR="018C3409" w:rsidRPr="00D23022">
        <w:t xml:space="preserve">Committee </w:t>
      </w:r>
      <w:r w:rsidRPr="00D23022">
        <w:t>Chair</w:t>
      </w:r>
      <w:r w:rsidR="018C3409" w:rsidRPr="00D23022">
        <w:t xml:space="preserve"> </w:t>
      </w:r>
      <w:r w:rsidRPr="00D23022">
        <w:t xml:space="preserve">or </w:t>
      </w:r>
      <w:r w:rsidR="018C3409" w:rsidRPr="00D23022">
        <w:t xml:space="preserve">Committee </w:t>
      </w:r>
      <w:proofErr w:type="gramStart"/>
      <w:r w:rsidRPr="00D23022">
        <w:t>Vice-Chair</w:t>
      </w:r>
      <w:proofErr w:type="gramEnd"/>
      <w:r w:rsidRPr="00D23022">
        <w:t xml:space="preserve">. </w:t>
      </w:r>
      <w:r w:rsidR="00F412EC" w:rsidRPr="00F412EC">
        <w:t>Committee members shall elect a committee chair of their subspecific committee, which may include the Board Chair, at the first meeting of the fiscal year for that committee.</w:t>
      </w:r>
    </w:p>
    <w:p w14:paraId="03148663" w14:textId="78BD556A" w:rsidR="0038119F" w:rsidRPr="00573109" w:rsidRDefault="005D6345" w:rsidP="00573109">
      <w:pPr>
        <w:pStyle w:val="ListParagraph"/>
        <w:numPr>
          <w:ilvl w:val="0"/>
          <w:numId w:val="19"/>
        </w:numPr>
        <w:rPr>
          <w:lang w:val="en-US"/>
        </w:rPr>
      </w:pPr>
      <w:r w:rsidRPr="005A63C8">
        <w:rPr>
          <w:lang w:val="en-US"/>
        </w:rPr>
        <w:t>A c</w:t>
      </w:r>
      <w:r w:rsidR="00B40D3B" w:rsidRPr="005A63C8">
        <w:rPr>
          <w:lang w:val="en-US"/>
        </w:rPr>
        <w:t>ommittee</w:t>
      </w:r>
      <w:r w:rsidRPr="005A63C8">
        <w:rPr>
          <w:lang w:val="en-US"/>
        </w:rPr>
        <w:t>’s working group</w:t>
      </w:r>
      <w:r w:rsidR="00B40D3B" w:rsidRPr="005A63C8">
        <w:rPr>
          <w:lang w:val="en-US"/>
        </w:rPr>
        <w:t xml:space="preserve"> meetings may be incorporated into one of the Board’s regular meetings</w:t>
      </w:r>
      <w:r w:rsidR="007201DD" w:rsidRPr="005A63C8">
        <w:rPr>
          <w:lang w:val="en-US"/>
        </w:rPr>
        <w:t xml:space="preserve"> or, as practicable</w:t>
      </w:r>
      <w:r w:rsidR="009732A9" w:rsidRPr="005A63C8">
        <w:rPr>
          <w:lang w:val="en-US"/>
        </w:rPr>
        <w:t xml:space="preserve">, </w:t>
      </w:r>
      <w:r w:rsidR="0037746E" w:rsidRPr="005A63C8">
        <w:rPr>
          <w:lang w:val="en-US"/>
        </w:rPr>
        <w:t xml:space="preserve">scheduled </w:t>
      </w:r>
      <w:r w:rsidR="009732A9" w:rsidRPr="005A63C8">
        <w:rPr>
          <w:lang w:val="en-US"/>
        </w:rPr>
        <w:t xml:space="preserve">and conducted </w:t>
      </w:r>
      <w:r w:rsidR="0037746E" w:rsidRPr="005A63C8">
        <w:rPr>
          <w:lang w:val="en-US"/>
        </w:rPr>
        <w:t>separately.</w:t>
      </w:r>
      <w:r w:rsidR="00A56664" w:rsidRPr="005A63C8">
        <w:rPr>
          <w:lang w:val="en-US"/>
        </w:rPr>
        <w:t xml:space="preserve"> </w:t>
      </w:r>
    </w:p>
    <w:p w14:paraId="63AED6E2" w14:textId="375A2699" w:rsidR="00040E0F" w:rsidRPr="00573109" w:rsidRDefault="6ECF8808" w:rsidP="00573109">
      <w:pPr>
        <w:pStyle w:val="ListParagraph"/>
        <w:numPr>
          <w:ilvl w:val="0"/>
          <w:numId w:val="19"/>
        </w:numPr>
        <w:rPr>
          <w:lang w:val="en-US"/>
        </w:rPr>
      </w:pPr>
      <w:r w:rsidRPr="005A63C8">
        <w:rPr>
          <w:lang w:val="en-US"/>
        </w:rPr>
        <w:t xml:space="preserve">Different committees may </w:t>
      </w:r>
      <w:r w:rsidR="46DA54DD" w:rsidRPr="005A63C8">
        <w:rPr>
          <w:lang w:val="en-US"/>
        </w:rPr>
        <w:t xml:space="preserve">be unable to meet at the same </w:t>
      </w:r>
      <w:r w:rsidR="61836FD4" w:rsidRPr="005A63C8">
        <w:rPr>
          <w:lang w:val="en-US"/>
        </w:rPr>
        <w:t xml:space="preserve">time </w:t>
      </w:r>
      <w:r w:rsidR="46DA54DD" w:rsidRPr="005A63C8">
        <w:rPr>
          <w:lang w:val="en-US"/>
        </w:rPr>
        <w:t xml:space="preserve">if they </w:t>
      </w:r>
      <w:r w:rsidR="0878CB12" w:rsidRPr="005A63C8">
        <w:rPr>
          <w:lang w:val="en-US"/>
        </w:rPr>
        <w:t>share one or more of the same committee members and the absence of a me</w:t>
      </w:r>
      <w:r w:rsidR="090C6C77" w:rsidRPr="005A63C8">
        <w:rPr>
          <w:lang w:val="en-US"/>
        </w:rPr>
        <w:t>mber</w:t>
      </w:r>
      <w:r w:rsidR="0878CB12" w:rsidRPr="005A63C8">
        <w:rPr>
          <w:lang w:val="en-US"/>
        </w:rPr>
        <w:t xml:space="preserve"> </w:t>
      </w:r>
      <w:r w:rsidR="61836FD4" w:rsidRPr="005A63C8">
        <w:rPr>
          <w:lang w:val="en-US"/>
        </w:rPr>
        <w:t>would prevent a quorum.</w:t>
      </w:r>
      <w:r w:rsidRPr="005A63C8">
        <w:rPr>
          <w:lang w:val="en-US"/>
        </w:rPr>
        <w:t xml:space="preserve"> </w:t>
      </w:r>
    </w:p>
    <w:p w14:paraId="300B13F4" w14:textId="6FE777BC" w:rsidR="0054577E" w:rsidRDefault="67594647" w:rsidP="00573109">
      <w:pPr>
        <w:pStyle w:val="ListParagraph"/>
        <w:numPr>
          <w:ilvl w:val="0"/>
          <w:numId w:val="19"/>
        </w:numPr>
      </w:pPr>
      <w:r w:rsidRPr="005A63C8">
        <w:rPr>
          <w:lang w:val="en-US"/>
        </w:rPr>
        <w:lastRenderedPageBreak/>
        <w:t xml:space="preserve">All Board members, </w:t>
      </w:r>
      <w:proofErr w:type="gramStart"/>
      <w:r w:rsidRPr="005A63C8">
        <w:rPr>
          <w:lang w:val="en-US"/>
        </w:rPr>
        <w:t>whether or not</w:t>
      </w:r>
      <w:proofErr w:type="gramEnd"/>
      <w:r w:rsidR="1EC4B80E" w:rsidRPr="005A63C8">
        <w:rPr>
          <w:lang w:val="en-US"/>
        </w:rPr>
        <w:t xml:space="preserve"> </w:t>
      </w:r>
      <w:r w:rsidRPr="005A63C8">
        <w:t xml:space="preserve">appointed to a committee, will receive notice of committee </w:t>
      </w:r>
      <w:r w:rsidR="318B06FE" w:rsidRPr="005A63C8">
        <w:t xml:space="preserve">working group </w:t>
      </w:r>
      <w:r w:rsidRPr="005A63C8">
        <w:t>meetings and may</w:t>
      </w:r>
      <w:r w:rsidR="018C3409" w:rsidRPr="005A63C8">
        <w:t xml:space="preserve"> </w:t>
      </w:r>
      <w:r w:rsidRPr="005A63C8">
        <w:rPr>
          <w:lang w:val="en-US"/>
        </w:rPr>
        <w:t xml:space="preserve">participate. Notice of </w:t>
      </w:r>
      <w:r w:rsidR="318B06FE" w:rsidRPr="005A63C8">
        <w:rPr>
          <w:lang w:val="en-US"/>
        </w:rPr>
        <w:t>working group</w:t>
      </w:r>
      <w:r w:rsidRPr="005A63C8">
        <w:rPr>
          <w:lang w:val="en-US"/>
        </w:rPr>
        <w:t xml:space="preserve"> meeting</w:t>
      </w:r>
      <w:r w:rsidR="48E2E0BA" w:rsidRPr="005A63C8">
        <w:rPr>
          <w:lang w:val="en-US"/>
        </w:rPr>
        <w:t>s</w:t>
      </w:r>
      <w:r w:rsidRPr="005A63C8">
        <w:rPr>
          <w:lang w:val="en-US"/>
        </w:rPr>
        <w:t xml:space="preserve"> </w:t>
      </w:r>
      <w:r w:rsidR="48E2E0BA" w:rsidRPr="005A63C8">
        <w:rPr>
          <w:lang w:val="en-US"/>
        </w:rPr>
        <w:t>must comply with the</w:t>
      </w:r>
      <w:ins w:id="39" w:author="Author">
        <w:r w:rsidR="00EC184A">
          <w:rPr>
            <w:lang w:val="en-US"/>
          </w:rPr>
          <w:t xml:space="preserve"> </w:t>
        </w:r>
        <w:r w:rsidR="0054526F">
          <w:rPr>
            <w:lang w:val="en-US"/>
          </w:rPr>
          <w:t xml:space="preserve">advance </w:t>
        </w:r>
        <w:r w:rsidR="00EC184A">
          <w:rPr>
            <w:lang w:val="en-US"/>
          </w:rPr>
          <w:t xml:space="preserve">public notice requirements of </w:t>
        </w:r>
        <w:r w:rsidR="0054526F">
          <w:rPr>
            <w:lang w:val="en-US"/>
          </w:rPr>
          <w:t>Article V of these rules</w:t>
        </w:r>
        <w:r w:rsidR="00EC184A">
          <w:rPr>
            <w:lang w:val="en-US"/>
          </w:rPr>
          <w:t xml:space="preserve">, </w:t>
        </w:r>
        <w:r w:rsidR="0054526F">
          <w:rPr>
            <w:lang w:val="en-US"/>
          </w:rPr>
          <w:t xml:space="preserve">as </w:t>
        </w:r>
        <w:r w:rsidR="00EC184A">
          <w:rPr>
            <w:lang w:val="en-US"/>
          </w:rPr>
          <w:t>well as the</w:t>
        </w:r>
      </w:ins>
      <w:r w:rsidR="48E2E0BA" w:rsidRPr="005A63C8">
        <w:rPr>
          <w:lang w:val="en-US"/>
        </w:rPr>
        <w:t xml:space="preserve"> </w:t>
      </w:r>
      <w:r w:rsidR="6200B693" w:rsidRPr="005A63C8">
        <w:rPr>
          <w:lang w:val="en-US"/>
        </w:rPr>
        <w:t>72-hour</w:t>
      </w:r>
      <w:del w:id="40" w:author="Author">
        <w:r w:rsidR="6200B693" w:rsidRPr="005A63C8" w:rsidDel="0054526F">
          <w:rPr>
            <w:lang w:val="en-US"/>
          </w:rPr>
          <w:delText>s</w:delText>
        </w:r>
      </w:del>
      <w:r w:rsidR="6200B693" w:rsidRPr="005A63C8">
        <w:rPr>
          <w:lang w:val="en-US"/>
        </w:rPr>
        <w:t xml:space="preserve"> </w:t>
      </w:r>
      <w:del w:id="41" w:author="Author">
        <w:r w:rsidR="0BC5E7AC" w:rsidRPr="005A63C8" w:rsidDel="0054526F">
          <w:rPr>
            <w:lang w:val="en-US"/>
          </w:rPr>
          <w:delText xml:space="preserve">advance </w:delText>
        </w:r>
        <w:r w:rsidR="4BD660F4" w:rsidRPr="005A63C8" w:rsidDel="0054526F">
          <w:rPr>
            <w:lang w:val="en-US"/>
          </w:rPr>
          <w:delText xml:space="preserve">public </w:delText>
        </w:r>
        <w:r w:rsidR="48E2E0BA" w:rsidRPr="005A63C8" w:rsidDel="0054526F">
          <w:rPr>
            <w:lang w:val="en-US"/>
          </w:rPr>
          <w:delText xml:space="preserve">notice and posting </w:delText>
        </w:r>
        <w:r w:rsidR="0BC5E7AC" w:rsidRPr="005A63C8" w:rsidDel="0054526F">
          <w:rPr>
            <w:lang w:val="en-US"/>
          </w:rPr>
          <w:delText xml:space="preserve">of </w:delText>
        </w:r>
      </w:del>
      <w:ins w:id="42" w:author="Author">
        <w:r w:rsidR="0054526F">
          <w:rPr>
            <w:lang w:val="en-US"/>
          </w:rPr>
          <w:t xml:space="preserve">board-member notice requirements set forth in </w:t>
        </w:r>
      </w:ins>
      <w:del w:id="43" w:author="Author">
        <w:r w:rsidR="0BC5E7AC" w:rsidRPr="005A63C8" w:rsidDel="0054526F">
          <w:rPr>
            <w:lang w:val="en-US"/>
          </w:rPr>
          <w:delText xml:space="preserve">written materials </w:delText>
        </w:r>
        <w:r w:rsidR="48E2E0BA" w:rsidRPr="005A63C8" w:rsidDel="0054526F">
          <w:rPr>
            <w:lang w:val="en-US"/>
          </w:rPr>
          <w:delText xml:space="preserve">requirements </w:delText>
        </w:r>
      </w:del>
      <w:r w:rsidR="48E2E0BA" w:rsidRPr="005A63C8">
        <w:rPr>
          <w:lang w:val="en-US"/>
        </w:rPr>
        <w:t>in Article V, Section 2</w:t>
      </w:r>
      <w:ins w:id="44" w:author="Author">
        <w:r w:rsidR="0054526F">
          <w:rPr>
            <w:lang w:val="en-US"/>
          </w:rPr>
          <w:t>,</w:t>
        </w:r>
      </w:ins>
      <w:r w:rsidR="1A51068E" w:rsidRPr="005A63C8">
        <w:rPr>
          <w:lang w:val="en-US"/>
        </w:rPr>
        <w:t xml:space="preserve"> and </w:t>
      </w:r>
      <w:r w:rsidR="48E2E0BA" w:rsidRPr="005A63C8">
        <w:rPr>
          <w:lang w:val="en-US"/>
        </w:rPr>
        <w:t>the minute requirements in Article V, Section 5</w:t>
      </w:r>
      <w:r w:rsidR="0C87B933" w:rsidRPr="005A63C8">
        <w:rPr>
          <w:lang w:val="en-US"/>
        </w:rPr>
        <w:t xml:space="preserve"> of these Bylaws</w:t>
      </w:r>
      <w:r w:rsidR="1A51068E" w:rsidRPr="005A63C8">
        <w:rPr>
          <w:lang w:val="en-US"/>
        </w:rPr>
        <w:t xml:space="preserve">. </w:t>
      </w:r>
      <w:r w:rsidR="286C01AC" w:rsidRPr="005A63C8">
        <w:rPr>
          <w:lang w:val="en-US"/>
        </w:rPr>
        <w:t xml:space="preserve">All </w:t>
      </w:r>
      <w:r w:rsidR="318B06FE" w:rsidRPr="005A63C8">
        <w:rPr>
          <w:lang w:val="en-US"/>
        </w:rPr>
        <w:t>working group</w:t>
      </w:r>
      <w:r w:rsidR="286C01AC" w:rsidRPr="005A63C8">
        <w:rPr>
          <w:lang w:val="en-US"/>
        </w:rPr>
        <w:t xml:space="preserve"> m</w:t>
      </w:r>
      <w:r w:rsidR="4EEB373F" w:rsidRPr="005A63C8">
        <w:rPr>
          <w:lang w:val="en-US"/>
        </w:rPr>
        <w:t>eetings must be open to the public</w:t>
      </w:r>
      <w:r w:rsidR="286C01AC" w:rsidRPr="005A63C8">
        <w:rPr>
          <w:lang w:val="en-US"/>
        </w:rPr>
        <w:t xml:space="preserve"> per section 24-6-402(2)(a), C.R.S.</w:t>
      </w:r>
      <w:r w:rsidR="4EEB373F" w:rsidRPr="005A63C8">
        <w:rPr>
          <w:lang w:val="en-US"/>
        </w:rPr>
        <w:t xml:space="preserve"> </w:t>
      </w:r>
      <w:del w:id="45" w:author="Author">
        <w:r w:rsidRPr="005A63C8" w:rsidDel="00943AF8">
          <w:delText>.</w:delText>
        </w:r>
      </w:del>
      <w:r w:rsidRPr="005A63C8">
        <w:t xml:space="preserve"> </w:t>
      </w:r>
      <w:r w:rsidR="24086AE6" w:rsidRPr="005A63C8">
        <w:t xml:space="preserve"> </w:t>
      </w:r>
    </w:p>
    <w:p w14:paraId="46EA4288" w14:textId="4A418173" w:rsidR="00707EB6" w:rsidRDefault="0057448B" w:rsidP="00573109">
      <w:pPr>
        <w:pStyle w:val="ListParagraph"/>
        <w:numPr>
          <w:ilvl w:val="0"/>
          <w:numId w:val="19"/>
        </w:numPr>
      </w:pPr>
      <w:r w:rsidRPr="005A63C8">
        <w:rPr>
          <w:lang w:val="en-US"/>
        </w:rPr>
        <w:t xml:space="preserve">Working </w:t>
      </w:r>
      <w:r w:rsidR="00C3269F" w:rsidRPr="005A63C8">
        <w:rPr>
          <w:lang w:val="en-US"/>
        </w:rPr>
        <w:t xml:space="preserve">group meetings must comply with all other </w:t>
      </w:r>
      <w:r w:rsidR="008C1969" w:rsidRPr="005A63C8">
        <w:rPr>
          <w:lang w:val="en-US"/>
        </w:rPr>
        <w:t xml:space="preserve">meeting </w:t>
      </w:r>
      <w:r w:rsidR="00C3269F" w:rsidRPr="005A63C8">
        <w:rPr>
          <w:lang w:val="en-US"/>
        </w:rPr>
        <w:t>requirements in Article V, Section 8</w:t>
      </w:r>
      <w:r w:rsidR="009C7A6A" w:rsidRPr="005A63C8">
        <w:rPr>
          <w:lang w:val="en-US"/>
        </w:rPr>
        <w:t xml:space="preserve"> of these Bylaws</w:t>
      </w:r>
      <w:r w:rsidR="00C3269F" w:rsidRPr="005A63C8">
        <w:rPr>
          <w:lang w:val="en-US"/>
        </w:rPr>
        <w:t xml:space="preserve">. </w:t>
      </w:r>
    </w:p>
    <w:p w14:paraId="0C1CE2C6" w14:textId="2523CBBF" w:rsidR="006212E6" w:rsidRPr="001F1A48" w:rsidRDefault="0043354E" w:rsidP="00CA7946">
      <w:pPr>
        <w:pStyle w:val="Heading3"/>
      </w:pPr>
      <w:r>
        <w:t xml:space="preserve">Section 4. </w:t>
      </w:r>
      <w:r>
        <w:tab/>
      </w:r>
      <w:r w:rsidR="006212E6" w:rsidRPr="006212E6">
        <w:t>Committee Purpose Statements </w:t>
      </w:r>
    </w:p>
    <w:p w14:paraId="4038244C" w14:textId="0D55A903" w:rsidR="006212E6" w:rsidRPr="00573109" w:rsidRDefault="006212E6" w:rsidP="00573109">
      <w:pPr>
        <w:pStyle w:val="ListParagraph"/>
        <w:numPr>
          <w:ilvl w:val="0"/>
          <w:numId w:val="11"/>
        </w:numPr>
        <w:rPr>
          <w:lang w:val="en-US"/>
        </w:rPr>
      </w:pPr>
      <w:r w:rsidRPr="00E4549F">
        <w:rPr>
          <w:b/>
          <w:bCs/>
          <w:lang w:val="en-US"/>
        </w:rPr>
        <w:t> Purpose Statement Required. </w:t>
      </w:r>
      <w:r w:rsidRPr="00E4549F">
        <w:rPr>
          <w:b/>
          <w:bCs/>
          <w:lang w:val="en-US"/>
        </w:rPr>
        <w:br/>
      </w:r>
      <w:r w:rsidRPr="00E4549F">
        <w:rPr>
          <w:lang w:val="en-US"/>
        </w:rPr>
        <w:t>Any committee established by the Board shall have a clearly defined purpose. The purpose of the committee shall be set forth in a written purpose statement identifying the scope, objectives, and anticipated work of the committee. </w:t>
      </w:r>
    </w:p>
    <w:p w14:paraId="36053A80" w14:textId="18ADD269" w:rsidR="006212E6" w:rsidRPr="00573109" w:rsidRDefault="006212E6" w:rsidP="00573109">
      <w:pPr>
        <w:pStyle w:val="ListParagraph"/>
        <w:numPr>
          <w:ilvl w:val="0"/>
          <w:numId w:val="11"/>
        </w:numPr>
        <w:rPr>
          <w:lang w:val="en-US"/>
        </w:rPr>
      </w:pPr>
      <w:r w:rsidRPr="00C52C29">
        <w:rPr>
          <w:b/>
          <w:bCs/>
          <w:lang w:val="en-US"/>
        </w:rPr>
        <w:t>Board Approval. </w:t>
      </w:r>
      <w:r w:rsidRPr="00C52C29">
        <w:rPr>
          <w:b/>
          <w:bCs/>
          <w:lang w:val="en-US"/>
        </w:rPr>
        <w:br/>
      </w:r>
      <w:r w:rsidRPr="00C52C29">
        <w:rPr>
          <w:lang w:val="en-US"/>
        </w:rPr>
        <w:t>The purpose statement for each committee shall be presented to the Board and approved by a majority vote of the Board prior to the committee commencing substantive work. </w:t>
      </w:r>
    </w:p>
    <w:p w14:paraId="7841C392" w14:textId="417D3F0A" w:rsidR="003B4CA5" w:rsidRPr="00573109" w:rsidRDefault="006212E6" w:rsidP="00573109">
      <w:pPr>
        <w:pStyle w:val="ListParagraph"/>
        <w:numPr>
          <w:ilvl w:val="0"/>
          <w:numId w:val="11"/>
        </w:numPr>
        <w:rPr>
          <w:b/>
          <w:bCs/>
          <w:lang w:val="en-US"/>
        </w:rPr>
      </w:pPr>
      <w:r w:rsidRPr="00C52C29">
        <w:rPr>
          <w:b/>
          <w:bCs/>
          <w:lang w:val="en-US"/>
        </w:rPr>
        <w:t>Scope of Committee Work. </w:t>
      </w:r>
      <w:r w:rsidRPr="00C52C29">
        <w:rPr>
          <w:b/>
          <w:bCs/>
          <w:lang w:val="en-US"/>
        </w:rPr>
        <w:br/>
      </w:r>
      <w:r w:rsidRPr="00C52C29">
        <w:rPr>
          <w:lang w:val="en-US"/>
        </w:rPr>
        <w:t>The work of each committee shall be guided by and conducted </w:t>
      </w:r>
      <w:proofErr w:type="gramStart"/>
      <w:r w:rsidRPr="00C52C29">
        <w:rPr>
          <w:lang w:val="en-US"/>
        </w:rPr>
        <w:t>consistent</w:t>
      </w:r>
      <w:proofErr w:type="gramEnd"/>
      <w:r w:rsidRPr="00C52C29">
        <w:rPr>
          <w:lang w:val="en-US"/>
        </w:rPr>
        <w:t> with the purpose statement as approved by the Board. Any substantive change</w:t>
      </w:r>
      <w:ins w:id="46" w:author="Author">
        <w:r w:rsidR="0054526F">
          <w:rPr>
            <w:lang w:val="en-US"/>
          </w:rPr>
          <w:t xml:space="preserve"> to,</w:t>
        </w:r>
      </w:ins>
      <w:r w:rsidRPr="00C52C29">
        <w:rPr>
          <w:lang w:val="en-US"/>
        </w:rPr>
        <w:t xml:space="preserve"> or expansion of</w:t>
      </w:r>
      <w:ins w:id="47" w:author="Author">
        <w:r w:rsidR="0054526F">
          <w:rPr>
            <w:lang w:val="en-US"/>
          </w:rPr>
          <w:t>,</w:t>
        </w:r>
      </w:ins>
      <w:r w:rsidRPr="00C52C29">
        <w:rPr>
          <w:lang w:val="en-US"/>
        </w:rPr>
        <w:t xml:space="preserve"> the committee’s work beyond the approved purpose shall require additional approval of the Board by vote.</w:t>
      </w:r>
      <w:r w:rsidRPr="00C52C29">
        <w:rPr>
          <w:b/>
          <w:bCs/>
          <w:lang w:val="en-US"/>
        </w:rPr>
        <w:t> </w:t>
      </w:r>
    </w:p>
    <w:p w14:paraId="0BCBE853" w14:textId="3E93D6C1" w:rsidR="000216EC" w:rsidRPr="000216EC" w:rsidRDefault="000216EC" w:rsidP="00573109">
      <w:pPr>
        <w:pStyle w:val="Heading3"/>
      </w:pPr>
      <w:r w:rsidRPr="005C694C">
        <w:t xml:space="preserve">Section 5. Committee Authority and Board Action </w:t>
      </w:r>
    </w:p>
    <w:p w14:paraId="289C77C5" w14:textId="72B83C30" w:rsidR="000216EC" w:rsidRPr="00C175E4" w:rsidRDefault="000216EC" w:rsidP="00C175E4">
      <w:pPr>
        <w:pStyle w:val="ListParagraph"/>
        <w:numPr>
          <w:ilvl w:val="0"/>
          <w:numId w:val="12"/>
        </w:numPr>
        <w:spacing w:after="0"/>
        <w:rPr>
          <w:b/>
          <w:bCs/>
        </w:rPr>
      </w:pPr>
      <w:r w:rsidRPr="00C175E4">
        <w:rPr>
          <w:b/>
          <w:bCs/>
        </w:rPr>
        <w:t xml:space="preserve">Committees as Advisory Bodies. </w:t>
      </w:r>
    </w:p>
    <w:p w14:paraId="6EC8ED92" w14:textId="5A751A9B" w:rsidR="000216EC" w:rsidRPr="000216EC" w:rsidRDefault="000216EC" w:rsidP="00C175E4">
      <w:r w:rsidRPr="000216EC">
        <w:t xml:space="preserve">Committees </w:t>
      </w:r>
      <w:proofErr w:type="gramStart"/>
      <w:r w:rsidRPr="000216EC">
        <w:t>of</w:t>
      </w:r>
      <w:proofErr w:type="gramEnd"/>
      <w:r w:rsidRPr="000216EC">
        <w:t xml:space="preserve"> the Board are advisory in nature and shall not take final action or make </w:t>
      </w:r>
      <w:proofErr w:type="gramStart"/>
      <w:r w:rsidRPr="000216EC">
        <w:t>determinations</w:t>
      </w:r>
      <w:proofErr w:type="gramEnd"/>
      <w:r w:rsidRPr="000216EC">
        <w:t xml:space="preserve"> on behalf of the Board unless expressly authorized by the Board. </w:t>
      </w:r>
    </w:p>
    <w:p w14:paraId="2D4EDE98" w14:textId="51CE0237" w:rsidR="000216EC" w:rsidRPr="00C175E4" w:rsidRDefault="000216EC" w:rsidP="00C175E4">
      <w:pPr>
        <w:pStyle w:val="ListParagraph"/>
        <w:numPr>
          <w:ilvl w:val="0"/>
          <w:numId w:val="12"/>
        </w:numPr>
        <w:spacing w:after="0"/>
        <w:rPr>
          <w:b/>
          <w:bCs/>
        </w:rPr>
      </w:pPr>
      <w:r w:rsidRPr="00C175E4">
        <w:rPr>
          <w:b/>
          <w:bCs/>
        </w:rPr>
        <w:t xml:space="preserve">Actions Requiring Board Approval. </w:t>
      </w:r>
    </w:p>
    <w:p w14:paraId="2E5FEBA4" w14:textId="3DC3796B" w:rsidR="000216EC" w:rsidRPr="000216EC" w:rsidRDefault="000216EC" w:rsidP="00C175E4">
      <w:r w:rsidRPr="000216EC">
        <w:t>Any final action, determination, or initiation of action related to committee work (including, but not limited to, requests for information, outreach, invitations to appear, or other engagements with individuals or entities outside of the Board</w:t>
      </w:r>
      <w:proofErr w:type="gramStart"/>
      <w:r w:rsidRPr="000216EC">
        <w:t>)</w:t>
      </w:r>
      <w:r w:rsidR="00E10031">
        <w:t xml:space="preserve"> </w:t>
      </w:r>
      <w:r w:rsidRPr="000216EC">
        <w:t>shall</w:t>
      </w:r>
      <w:proofErr w:type="gramEnd"/>
      <w:r w:rsidRPr="000216EC">
        <w:t xml:space="preserve"> require the affirmative vote of a majority of all members of the Board. </w:t>
      </w:r>
    </w:p>
    <w:p w14:paraId="30DFC7C6" w14:textId="7C1A46EF" w:rsidR="000216EC" w:rsidRPr="00C175E4" w:rsidRDefault="000216EC" w:rsidP="00C175E4">
      <w:pPr>
        <w:pStyle w:val="ListParagraph"/>
        <w:numPr>
          <w:ilvl w:val="0"/>
          <w:numId w:val="12"/>
        </w:numPr>
        <w:spacing w:after="0"/>
        <w:rPr>
          <w:b/>
          <w:bCs/>
        </w:rPr>
      </w:pPr>
      <w:r w:rsidRPr="00C175E4">
        <w:rPr>
          <w:b/>
          <w:bCs/>
        </w:rPr>
        <w:t xml:space="preserve">Quorum and Voting. </w:t>
      </w:r>
    </w:p>
    <w:p w14:paraId="553E66AA" w14:textId="37219337" w:rsidR="000216EC" w:rsidRPr="000216EC" w:rsidRDefault="000216EC" w:rsidP="00C175E4">
      <w:r w:rsidRPr="000216EC">
        <w:t xml:space="preserve">Any such action shall be subject to the Board’s quorum and voting requirements. </w:t>
      </w:r>
    </w:p>
    <w:p w14:paraId="67778ED0" w14:textId="77777777" w:rsidR="005C694C" w:rsidRPr="005C694C" w:rsidRDefault="005C694C" w:rsidP="00CA7946">
      <w:pPr>
        <w:pStyle w:val="Heading3"/>
        <w:rPr>
          <w:lang w:val="en-US"/>
        </w:rPr>
      </w:pPr>
      <w:r w:rsidRPr="005C694C">
        <w:rPr>
          <w:lang w:val="en-US"/>
        </w:rPr>
        <w:lastRenderedPageBreak/>
        <w:t>Section 6. External Communications </w:t>
      </w:r>
    </w:p>
    <w:p w14:paraId="6AB3530D" w14:textId="649289C1" w:rsidR="00AE7CC1" w:rsidRPr="00C175E4" w:rsidRDefault="005C694C" w:rsidP="00C175E4">
      <w:pPr>
        <w:pStyle w:val="ListParagraph"/>
        <w:numPr>
          <w:ilvl w:val="0"/>
          <w:numId w:val="13"/>
        </w:numPr>
        <w:rPr>
          <w:lang w:val="en-US"/>
        </w:rPr>
      </w:pPr>
      <w:r w:rsidRPr="00AE7CC1">
        <w:rPr>
          <w:b/>
          <w:bCs/>
          <w:lang w:val="en-US"/>
        </w:rPr>
        <w:t>Authorized Communications.</w:t>
      </w:r>
      <w:r w:rsidRPr="00AE7CC1">
        <w:rPr>
          <w:lang w:val="en-US"/>
        </w:rPr>
        <w:t> </w:t>
      </w:r>
      <w:r w:rsidRPr="00AE7CC1">
        <w:rPr>
          <w:lang w:val="en-US"/>
        </w:rPr>
        <w:br/>
        <w:t>Communications initiated on behalf of the Board or any committee with individuals or entities outside of the Board shall be limited to those actions authorized by the Board pursuant to these bylaws. </w:t>
      </w:r>
    </w:p>
    <w:p w14:paraId="44422EC9" w14:textId="445812E2" w:rsidR="00AE7CC1" w:rsidRPr="00C175E4" w:rsidRDefault="005C694C" w:rsidP="00C175E4">
      <w:pPr>
        <w:pStyle w:val="ListParagraph"/>
        <w:numPr>
          <w:ilvl w:val="0"/>
          <w:numId w:val="13"/>
        </w:numPr>
        <w:rPr>
          <w:lang w:val="en-US"/>
        </w:rPr>
      </w:pPr>
      <w:r w:rsidRPr="00AE7CC1">
        <w:rPr>
          <w:b/>
          <w:bCs/>
          <w:lang w:val="en-US"/>
        </w:rPr>
        <w:t>Transmittal by Support Staff.</w:t>
      </w:r>
      <w:r w:rsidRPr="00AE7CC1">
        <w:rPr>
          <w:lang w:val="en-US"/>
        </w:rPr>
        <w:t> </w:t>
      </w:r>
      <w:r w:rsidRPr="00AE7CC1">
        <w:rPr>
          <w:lang w:val="en-US"/>
        </w:rPr>
        <w:br/>
        <w:t>Unless otherwise directed by the Board, all authorized external communications (including invitations, requests for information, notices, or other correspondence) shall be prepared, transmitted, and coordinated through designated Board support staff on behalf of the Board or the committee. </w:t>
      </w:r>
    </w:p>
    <w:p w14:paraId="3F49BB29" w14:textId="2F5178AE" w:rsidR="003A7AEC" w:rsidRPr="00C175E4" w:rsidRDefault="005C694C" w:rsidP="00C175E4">
      <w:pPr>
        <w:pStyle w:val="ListParagraph"/>
        <w:numPr>
          <w:ilvl w:val="0"/>
          <w:numId w:val="13"/>
        </w:numPr>
        <w:rPr>
          <w:lang w:val="en-US"/>
        </w:rPr>
      </w:pPr>
      <w:r w:rsidRPr="00E23EA9">
        <w:rPr>
          <w:b/>
          <w:bCs/>
          <w:lang w:val="en-US"/>
        </w:rPr>
        <w:t>Consistency and Recordkeeping.</w:t>
      </w:r>
      <w:r w:rsidRPr="00E23EA9">
        <w:rPr>
          <w:lang w:val="en-US"/>
        </w:rPr>
        <w:t> </w:t>
      </w:r>
      <w:r w:rsidRPr="00E23EA9">
        <w:rPr>
          <w:lang w:val="en-US"/>
        </w:rPr>
        <w:br/>
        <w:t>External communications shall be conducted in a manner that promotes consistency, clarity of authority, and appropriate documentation of Board actions. </w:t>
      </w:r>
    </w:p>
    <w:p w14:paraId="5C020D87" w14:textId="76FB2B1A" w:rsidR="00037182" w:rsidRPr="00C175E4" w:rsidRDefault="006C07C8" w:rsidP="00C175E4">
      <w:pPr>
        <w:pStyle w:val="Heading2"/>
      </w:pPr>
      <w:r w:rsidRPr="005A3CE2">
        <w:t xml:space="preserve">Article VII </w:t>
      </w:r>
      <w:r w:rsidR="00AD590F" w:rsidRPr="005A3CE2">
        <w:t>–</w:t>
      </w:r>
      <w:r w:rsidRPr="005A3CE2">
        <w:t xml:space="preserve"> </w:t>
      </w:r>
      <w:r w:rsidR="00AD590F" w:rsidRPr="005A3CE2">
        <w:t>Conflict of Interest</w:t>
      </w:r>
    </w:p>
    <w:p w14:paraId="4485CEDA" w14:textId="5BB93A0C" w:rsidR="002F12CF" w:rsidRPr="002E54A5" w:rsidRDefault="00CE7F15" w:rsidP="00C175E4">
      <w:pPr>
        <w:pStyle w:val="Heading3"/>
      </w:pPr>
      <w:r>
        <w:t xml:space="preserve">Section 1. </w:t>
      </w:r>
      <w:r>
        <w:tab/>
      </w:r>
      <w:r w:rsidR="002F12CF">
        <w:t>Disclosure Requirement</w:t>
      </w:r>
    </w:p>
    <w:p w14:paraId="7E8959BA" w14:textId="675794A5" w:rsidR="00CA630C" w:rsidRPr="00C175E4" w:rsidRDefault="009C501F" w:rsidP="00C175E4">
      <w:pPr>
        <w:pStyle w:val="ListParagraph"/>
        <w:numPr>
          <w:ilvl w:val="0"/>
          <w:numId w:val="20"/>
        </w:numPr>
        <w:rPr>
          <w:lang w:val="en-US"/>
        </w:rPr>
      </w:pPr>
      <w:r w:rsidRPr="005A63C8">
        <w:t xml:space="preserve">Per section </w:t>
      </w:r>
      <w:r w:rsidR="007D3F4C" w:rsidRPr="005A63C8">
        <w:t>24-21-630(2)(e), C.R.S.</w:t>
      </w:r>
      <w:proofErr w:type="gramStart"/>
      <w:r w:rsidR="007D3F4C" w:rsidRPr="005A63C8">
        <w:t xml:space="preserve">, </w:t>
      </w:r>
      <w:r w:rsidR="00E07BB7" w:rsidRPr="005A63C8">
        <w:t xml:space="preserve"> </w:t>
      </w:r>
      <w:r w:rsidR="007330FB" w:rsidRPr="005A63C8">
        <w:t>a</w:t>
      </w:r>
      <w:proofErr w:type="gramEnd"/>
      <w:r w:rsidR="00FC7790" w:rsidRPr="005A63C8">
        <w:rPr>
          <w:lang w:val="en-US"/>
        </w:rPr>
        <w:t xml:space="preserve"> </w:t>
      </w:r>
      <w:r w:rsidR="0039675E" w:rsidRPr="005A63C8">
        <w:rPr>
          <w:lang w:val="en-US"/>
        </w:rPr>
        <w:t xml:space="preserve">Board </w:t>
      </w:r>
      <w:r w:rsidR="00FC7790" w:rsidRPr="005A63C8">
        <w:rPr>
          <w:lang w:val="en-US"/>
        </w:rPr>
        <w:t xml:space="preserve">member having a direct personal or private interest in a matter before the Board shall disclose </w:t>
      </w:r>
      <w:r w:rsidR="00865554" w:rsidRPr="005A63C8">
        <w:rPr>
          <w:lang w:val="en-US"/>
        </w:rPr>
        <w:t>that</w:t>
      </w:r>
      <w:r w:rsidR="00FC7790" w:rsidRPr="005A63C8">
        <w:rPr>
          <w:lang w:val="en-US"/>
        </w:rPr>
        <w:t xml:space="preserve"> interest on the record </w:t>
      </w:r>
      <w:r w:rsidR="00865554" w:rsidRPr="005A63C8">
        <w:rPr>
          <w:lang w:val="en-US"/>
        </w:rPr>
        <w:t>before the Board considers the matter.</w:t>
      </w:r>
    </w:p>
    <w:p w14:paraId="7A3A34F9" w14:textId="45D55315" w:rsidR="008A264D" w:rsidRPr="00C175E4" w:rsidRDefault="008A264D" w:rsidP="00C175E4">
      <w:pPr>
        <w:pStyle w:val="ListParagraph"/>
        <w:numPr>
          <w:ilvl w:val="0"/>
          <w:numId w:val="20"/>
        </w:numPr>
        <w:rPr>
          <w:lang w:val="en-US"/>
        </w:rPr>
      </w:pPr>
      <w:r w:rsidRPr="005A63C8">
        <w:rPr>
          <w:lang w:val="en-US"/>
        </w:rPr>
        <w:t>A</w:t>
      </w:r>
      <w:r w:rsidR="00FC7790" w:rsidRPr="005A63C8">
        <w:rPr>
          <w:lang w:val="en-US"/>
        </w:rPr>
        <w:t xml:space="preserve"> “direct personal or private interest” means an interest that is specific, substantial, and particular to the individual Board member, or to a member’s immediate family, business, employment, or financial holdings, and that is distinguishable from the general interests shared by the class, industry, or constituency the member was appointed to represent.</w:t>
      </w:r>
    </w:p>
    <w:p w14:paraId="7643F73E" w14:textId="3E368F4A" w:rsidR="00AD6C97" w:rsidRPr="00C175E4" w:rsidRDefault="00FC7790" w:rsidP="00C175E4">
      <w:pPr>
        <w:pStyle w:val="ListParagraph"/>
        <w:numPr>
          <w:ilvl w:val="0"/>
          <w:numId w:val="20"/>
        </w:numPr>
        <w:rPr>
          <w:lang w:val="en-US"/>
        </w:rPr>
      </w:pPr>
      <w:r w:rsidRPr="005A63C8">
        <w:rPr>
          <w:lang w:val="en-US"/>
        </w:rPr>
        <w:t xml:space="preserve">An interest is not </w:t>
      </w:r>
      <w:r w:rsidR="008D1FDD" w:rsidRPr="005A63C8">
        <w:rPr>
          <w:lang w:val="en-US"/>
        </w:rPr>
        <w:t>considered “</w:t>
      </w:r>
      <w:r w:rsidRPr="005A63C8">
        <w:rPr>
          <w:lang w:val="en-US"/>
        </w:rPr>
        <w:t>direct</w:t>
      </w:r>
      <w:r w:rsidR="008D1FDD" w:rsidRPr="005A63C8">
        <w:rPr>
          <w:lang w:val="en-US"/>
        </w:rPr>
        <w:t>”</w:t>
      </w:r>
      <w:r w:rsidRPr="005A63C8">
        <w:rPr>
          <w:lang w:val="en-US"/>
        </w:rPr>
        <w:t xml:space="preserve"> solely because a matter affects the general regulatory</w:t>
      </w:r>
      <w:r w:rsidR="00865554" w:rsidRPr="005A63C8">
        <w:rPr>
          <w:lang w:val="en-US"/>
        </w:rPr>
        <w:t xml:space="preserve"> </w:t>
      </w:r>
      <w:r w:rsidRPr="005A63C8">
        <w:rPr>
          <w:lang w:val="en-US"/>
        </w:rPr>
        <w:t>or economic</w:t>
      </w:r>
      <w:r w:rsidR="00865554" w:rsidRPr="005A63C8">
        <w:rPr>
          <w:lang w:val="en-US"/>
        </w:rPr>
        <w:t xml:space="preserve"> </w:t>
      </w:r>
      <w:r w:rsidRPr="005A63C8">
        <w:rPr>
          <w:lang w:val="en-US"/>
        </w:rPr>
        <w:t xml:space="preserve">interests of </w:t>
      </w:r>
      <w:r w:rsidR="008D1FDD" w:rsidRPr="005A63C8">
        <w:rPr>
          <w:lang w:val="en-US"/>
        </w:rPr>
        <w:t xml:space="preserve">a Board member representing a category in section 24-21-630(2)(a), C.R.S. </w:t>
      </w:r>
    </w:p>
    <w:p w14:paraId="3D3E7D8D" w14:textId="3D08B9C5" w:rsidR="00354B76" w:rsidRPr="00C175E4" w:rsidRDefault="00951491" w:rsidP="00C175E4">
      <w:pPr>
        <w:pStyle w:val="Heading3"/>
      </w:pPr>
      <w:r>
        <w:t xml:space="preserve">Section </w:t>
      </w:r>
      <w:r w:rsidR="00AD6C97">
        <w:t>2</w:t>
      </w:r>
      <w:r>
        <w:t xml:space="preserve">. </w:t>
      </w:r>
      <w:r>
        <w:tab/>
      </w:r>
      <w:r w:rsidR="00AD6C97">
        <w:t>Example</w:t>
      </w:r>
      <w:r w:rsidR="000E209A">
        <w:t>s of Direct Personal or Private Interests</w:t>
      </w:r>
    </w:p>
    <w:p w14:paraId="78264FBC" w14:textId="14FFC9D8" w:rsidR="00AD6C97" w:rsidRPr="00C175E4" w:rsidRDefault="00354B76" w:rsidP="00C175E4">
      <w:pPr>
        <w:pStyle w:val="ListParagraph"/>
        <w:numPr>
          <w:ilvl w:val="0"/>
          <w:numId w:val="21"/>
        </w:numPr>
        <w:rPr>
          <w:lang w:val="en-US"/>
        </w:rPr>
      </w:pPr>
      <w:r w:rsidRPr="005A63C8">
        <w:rPr>
          <w:lang w:val="en-US"/>
        </w:rPr>
        <w:t xml:space="preserve">Examples </w:t>
      </w:r>
      <w:r w:rsidR="004766E6" w:rsidRPr="005A63C8">
        <w:rPr>
          <w:lang w:val="en-US"/>
        </w:rPr>
        <w:t xml:space="preserve">of direct personal or private interests </w:t>
      </w:r>
      <w:proofErr w:type="gramStart"/>
      <w:r w:rsidR="004766E6" w:rsidRPr="005A63C8">
        <w:rPr>
          <w:lang w:val="en-US"/>
        </w:rPr>
        <w:t>include</w:t>
      </w:r>
      <w:r w:rsidRPr="005A63C8">
        <w:rPr>
          <w:lang w:val="en-US"/>
        </w:rPr>
        <w:t>s</w:t>
      </w:r>
      <w:proofErr w:type="gramEnd"/>
      <w:r w:rsidR="004766E6" w:rsidRPr="005A63C8">
        <w:rPr>
          <w:lang w:val="en-US"/>
        </w:rPr>
        <w:t xml:space="preserve"> </w:t>
      </w:r>
      <w:r w:rsidR="00A90820" w:rsidRPr="005A63C8">
        <w:rPr>
          <w:lang w:val="en-US"/>
        </w:rPr>
        <w:t>c</w:t>
      </w:r>
      <w:r w:rsidR="004766E6" w:rsidRPr="005A63C8">
        <w:rPr>
          <w:lang w:val="en-US"/>
        </w:rPr>
        <w:t>ircumstances in which the</w:t>
      </w:r>
      <w:r w:rsidR="000B4ADD" w:rsidRPr="005A63C8">
        <w:rPr>
          <w:lang w:val="en-US"/>
        </w:rPr>
        <w:t xml:space="preserve"> Board</w:t>
      </w:r>
      <w:r w:rsidR="004766E6" w:rsidRPr="005A63C8">
        <w:rPr>
          <w:lang w:val="en-US"/>
        </w:rPr>
        <w:t xml:space="preserve"> member or the </w:t>
      </w:r>
      <w:r w:rsidR="000B4ADD" w:rsidRPr="005A63C8">
        <w:rPr>
          <w:lang w:val="en-US"/>
        </w:rPr>
        <w:t xml:space="preserve">Board </w:t>
      </w:r>
      <w:r w:rsidR="004766E6" w:rsidRPr="005A63C8">
        <w:rPr>
          <w:lang w:val="en-US"/>
        </w:rPr>
        <w:t>member’s business</w:t>
      </w:r>
      <w:r w:rsidR="005A3CE2" w:rsidRPr="005A63C8">
        <w:rPr>
          <w:lang w:val="en-US"/>
        </w:rPr>
        <w:t xml:space="preserve"> </w:t>
      </w:r>
      <w:r w:rsidR="00B31E0B" w:rsidRPr="005A63C8">
        <w:rPr>
          <w:lang w:val="en-US"/>
        </w:rPr>
        <w:t>w</w:t>
      </w:r>
      <w:r w:rsidR="004766E6" w:rsidRPr="005A63C8">
        <w:rPr>
          <w:lang w:val="en-US"/>
        </w:rPr>
        <w:t>ould receive a particular financial benefit or avoid a financial detriment not shared by other similarly situated entities</w:t>
      </w:r>
      <w:r w:rsidR="00AD6C97" w:rsidRPr="005A63C8">
        <w:rPr>
          <w:lang w:val="en-US"/>
        </w:rPr>
        <w:t>.</w:t>
      </w:r>
    </w:p>
    <w:p w14:paraId="282982F6" w14:textId="07A5A136" w:rsidR="004766E6" w:rsidRPr="00333294" w:rsidRDefault="004766E6" w:rsidP="00C175E4">
      <w:pPr>
        <w:pStyle w:val="ListParagraph"/>
        <w:numPr>
          <w:ilvl w:val="0"/>
          <w:numId w:val="21"/>
        </w:numPr>
        <w:spacing w:after="0"/>
        <w:rPr>
          <w:lang w:val="en-US"/>
        </w:rPr>
      </w:pPr>
      <w:r w:rsidRPr="00333294">
        <w:rPr>
          <w:lang w:val="en-US"/>
        </w:rPr>
        <w:t xml:space="preserve">Examples of </w:t>
      </w:r>
      <w:proofErr w:type="gramStart"/>
      <w:r w:rsidRPr="00333294">
        <w:rPr>
          <w:lang w:val="en-US"/>
        </w:rPr>
        <w:t>interests</w:t>
      </w:r>
      <w:proofErr w:type="gramEnd"/>
      <w:r w:rsidRPr="00333294">
        <w:rPr>
          <w:lang w:val="en-US"/>
        </w:rPr>
        <w:t xml:space="preserve"> that are not direct include voting or advising on matters involving:</w:t>
      </w:r>
    </w:p>
    <w:p w14:paraId="5B91E1FF" w14:textId="77777777" w:rsidR="004766E6" w:rsidRPr="00333294" w:rsidRDefault="004766E6" w:rsidP="00C175E4">
      <w:pPr>
        <w:pStyle w:val="ListParagraph"/>
        <w:numPr>
          <w:ilvl w:val="0"/>
          <w:numId w:val="22"/>
        </w:numPr>
        <w:spacing w:after="0"/>
        <w:rPr>
          <w:lang w:val="en-US"/>
        </w:rPr>
      </w:pPr>
      <w:r w:rsidRPr="00333294">
        <w:rPr>
          <w:lang w:val="en-US"/>
        </w:rPr>
        <w:t xml:space="preserve">Rules, guidance, or recommendations of general applicability to all licensees or industry </w:t>
      </w:r>
      <w:proofErr w:type="gramStart"/>
      <w:r w:rsidRPr="00333294">
        <w:rPr>
          <w:lang w:val="en-US"/>
        </w:rPr>
        <w:t>participants;</w:t>
      </w:r>
      <w:proofErr w:type="gramEnd"/>
    </w:p>
    <w:p w14:paraId="0697CA2F" w14:textId="77777777" w:rsidR="004766E6" w:rsidRPr="00333294" w:rsidRDefault="004766E6" w:rsidP="00C175E4">
      <w:pPr>
        <w:pStyle w:val="ListParagraph"/>
        <w:numPr>
          <w:ilvl w:val="0"/>
          <w:numId w:val="22"/>
        </w:numPr>
        <w:spacing w:after="0"/>
        <w:rPr>
          <w:lang w:val="en-US"/>
        </w:rPr>
      </w:pPr>
      <w:r w:rsidRPr="00333294">
        <w:rPr>
          <w:lang w:val="en-US"/>
        </w:rPr>
        <w:lastRenderedPageBreak/>
        <w:t>Industry</w:t>
      </w:r>
      <w:r w:rsidRPr="00333294">
        <w:rPr>
          <w:lang w:val="en-US"/>
        </w:rPr>
        <w:noBreakHyphen/>
        <w:t>wide regulatory or policy changes; or</w:t>
      </w:r>
    </w:p>
    <w:p w14:paraId="778133FA" w14:textId="57DB8164" w:rsidR="004766E6" w:rsidRPr="00C175E4" w:rsidRDefault="004766E6" w:rsidP="00C175E4">
      <w:pPr>
        <w:pStyle w:val="ListParagraph"/>
        <w:numPr>
          <w:ilvl w:val="0"/>
          <w:numId w:val="22"/>
        </w:numPr>
        <w:rPr>
          <w:lang w:val="en-US"/>
        </w:rPr>
      </w:pPr>
      <w:r w:rsidRPr="00333294">
        <w:rPr>
          <w:lang w:val="en-US"/>
        </w:rPr>
        <w:t>Recommendations affecting the bingo</w:t>
      </w:r>
      <w:r w:rsidRPr="00333294">
        <w:rPr>
          <w:lang w:val="en-US"/>
        </w:rPr>
        <w:noBreakHyphen/>
        <w:t xml:space="preserve">raffle </w:t>
      </w:r>
      <w:proofErr w:type="gramStart"/>
      <w:r w:rsidRPr="00333294">
        <w:rPr>
          <w:lang w:val="en-US"/>
        </w:rPr>
        <w:t>sector as a whole</w:t>
      </w:r>
      <w:proofErr w:type="gramEnd"/>
      <w:r w:rsidRPr="00333294">
        <w:rPr>
          <w:lang w:val="en-US"/>
        </w:rPr>
        <w:t>.</w:t>
      </w:r>
    </w:p>
    <w:p w14:paraId="1415F489" w14:textId="56977B30" w:rsidR="005A3CE2" w:rsidRPr="002E54A5" w:rsidRDefault="005A3CE2" w:rsidP="00CA7946">
      <w:pPr>
        <w:pStyle w:val="Heading3"/>
      </w:pPr>
      <w:r w:rsidRPr="002E54A5">
        <w:t xml:space="preserve">Section 3. </w:t>
      </w:r>
      <w:r w:rsidRPr="002E54A5">
        <w:tab/>
      </w:r>
      <w:proofErr w:type="gramStart"/>
      <w:r w:rsidR="00170ACF" w:rsidRPr="005467E5">
        <w:t>Recusal</w:t>
      </w:r>
      <w:proofErr w:type="gramEnd"/>
    </w:p>
    <w:p w14:paraId="6B6AB7BF" w14:textId="02B16022" w:rsidR="004766E6" w:rsidRPr="00C175E4" w:rsidRDefault="7B7E2982" w:rsidP="00C175E4">
      <w:pPr>
        <w:rPr>
          <w:lang w:val="en-US"/>
        </w:rPr>
      </w:pPr>
      <w:r w:rsidRPr="4B3186EC">
        <w:rPr>
          <w:lang w:val="en-US"/>
        </w:rPr>
        <w:t>Consistent with section 24</w:t>
      </w:r>
      <w:r w:rsidR="005A3CE2">
        <w:noBreakHyphen/>
      </w:r>
      <w:r w:rsidRPr="4B3186EC">
        <w:rPr>
          <w:lang w:val="en-US"/>
        </w:rPr>
        <w:t>21</w:t>
      </w:r>
      <w:r w:rsidR="005A3CE2">
        <w:noBreakHyphen/>
      </w:r>
      <w:r w:rsidRPr="4B3186EC">
        <w:rPr>
          <w:lang w:val="en-US"/>
        </w:rPr>
        <w:t xml:space="preserve">630(2)(e), C.R.S., </w:t>
      </w:r>
      <w:r w:rsidR="02A51348" w:rsidRPr="4B3186EC">
        <w:rPr>
          <w:lang w:val="en-US"/>
        </w:rPr>
        <w:t xml:space="preserve">following disclosure, Board </w:t>
      </w:r>
      <w:r w:rsidRPr="4B3186EC">
        <w:rPr>
          <w:lang w:val="en-US"/>
        </w:rPr>
        <w:t>m</w:t>
      </w:r>
      <w:r w:rsidR="574CBD50" w:rsidRPr="4B3186EC">
        <w:rPr>
          <w:lang w:val="en-US"/>
        </w:rPr>
        <w:t>embers may disqualify themselves from participation for any cause deemed by them to be sufficient</w:t>
      </w:r>
      <w:r w:rsidRPr="4B3186EC">
        <w:rPr>
          <w:lang w:val="en-US"/>
        </w:rPr>
        <w:t xml:space="preserve">. </w:t>
      </w:r>
      <w:r w:rsidR="02A51348" w:rsidRPr="4B3186EC">
        <w:rPr>
          <w:lang w:val="en-US"/>
        </w:rPr>
        <w:t xml:space="preserve">Board </w:t>
      </w:r>
      <w:r w:rsidR="574CBD50" w:rsidRPr="4B3186EC">
        <w:rPr>
          <w:lang w:val="en-US"/>
        </w:rPr>
        <w:t>member</w:t>
      </w:r>
      <w:r w:rsidR="02A51348" w:rsidRPr="4B3186EC">
        <w:rPr>
          <w:lang w:val="en-US"/>
        </w:rPr>
        <w:t>s</w:t>
      </w:r>
      <w:r w:rsidR="574CBD50" w:rsidRPr="4B3186EC">
        <w:rPr>
          <w:lang w:val="en-US"/>
        </w:rPr>
        <w:t xml:space="preserve"> who recuse</w:t>
      </w:r>
      <w:r w:rsidR="6AA6B21C" w:rsidRPr="4B3186EC">
        <w:rPr>
          <w:lang w:val="en-US"/>
        </w:rPr>
        <w:t xml:space="preserve"> </w:t>
      </w:r>
      <w:r w:rsidR="574CBD50" w:rsidRPr="4B3186EC">
        <w:rPr>
          <w:lang w:val="en-US"/>
        </w:rPr>
        <w:t>themselves shall abstain from discussion and voting on the matter and shall not be counted for purposes of the vote on that item.</w:t>
      </w:r>
    </w:p>
    <w:p w14:paraId="000000E5" w14:textId="3D5569B7" w:rsidR="00337F54" w:rsidRPr="00C175E4" w:rsidRDefault="00F84299" w:rsidP="00C175E4">
      <w:pPr>
        <w:pStyle w:val="Heading2"/>
      </w:pPr>
      <w:r>
        <w:t>Article VII - Fiscal Year</w:t>
      </w:r>
    </w:p>
    <w:p w14:paraId="000000E6" w14:textId="77777777" w:rsidR="00337F54" w:rsidRDefault="00F84299" w:rsidP="00CA7946">
      <w:pPr>
        <w:pStyle w:val="Heading3"/>
      </w:pPr>
      <w:r>
        <w:t xml:space="preserve">Section 1. </w:t>
      </w:r>
      <w:r>
        <w:tab/>
        <w:t>Fiscal year</w:t>
      </w:r>
    </w:p>
    <w:p w14:paraId="000000E8" w14:textId="28BC5A50" w:rsidR="00337F54" w:rsidRDefault="00F84299" w:rsidP="00C175E4">
      <w:r>
        <w:t xml:space="preserve">The fiscal year of the </w:t>
      </w:r>
      <w:r w:rsidR="00225A37">
        <w:t>CCGB</w:t>
      </w:r>
      <w:r>
        <w:t xml:space="preserve"> will be from</w:t>
      </w:r>
      <w:r w:rsidR="00205805">
        <w:t xml:space="preserve"> July 1 t</w:t>
      </w:r>
      <w:r w:rsidR="00F27A50">
        <w:t>o June 30.</w:t>
      </w:r>
      <w:r>
        <w:t xml:space="preserve"> </w:t>
      </w:r>
    </w:p>
    <w:p w14:paraId="000000EA" w14:textId="59117264" w:rsidR="00337F54" w:rsidRPr="00C175E4" w:rsidRDefault="00F84299" w:rsidP="00C175E4">
      <w:pPr>
        <w:pStyle w:val="Heading2"/>
      </w:pPr>
      <w:r>
        <w:t>Article VIII - Amendments</w:t>
      </w:r>
    </w:p>
    <w:p w14:paraId="000000EB" w14:textId="77777777" w:rsidR="00337F54" w:rsidRDefault="00F84299" w:rsidP="00CA7946">
      <w:pPr>
        <w:pStyle w:val="Heading3"/>
      </w:pPr>
      <w:r>
        <w:t xml:space="preserve">Section 1. </w:t>
      </w:r>
      <w:r>
        <w:tab/>
        <w:t>Amendments</w:t>
      </w:r>
    </w:p>
    <w:p w14:paraId="000000EC" w14:textId="2D27E4F6" w:rsidR="00337F54" w:rsidRDefault="00F84299" w:rsidP="00CA7946">
      <w:pPr>
        <w:rPr>
          <w:lang w:val="en-US"/>
        </w:rPr>
      </w:pPr>
      <w:r w:rsidRPr="1675F8B8">
        <w:rPr>
          <w:lang w:val="en-US"/>
        </w:rPr>
        <w:t>These By</w:t>
      </w:r>
      <w:r w:rsidR="00F27A50">
        <w:rPr>
          <w:lang w:val="en-US"/>
        </w:rPr>
        <w:t>l</w:t>
      </w:r>
      <w:r w:rsidRPr="1675F8B8">
        <w:rPr>
          <w:lang w:val="en-US"/>
        </w:rPr>
        <w:t>aws may be altered, amended or repealed and new By</w:t>
      </w:r>
      <w:r w:rsidR="005A3CE2">
        <w:rPr>
          <w:lang w:val="en-US"/>
        </w:rPr>
        <w:t>l</w:t>
      </w:r>
      <w:r w:rsidRPr="1675F8B8">
        <w:rPr>
          <w:lang w:val="en-US"/>
        </w:rPr>
        <w:t>aws may be adopted by</w:t>
      </w:r>
    </w:p>
    <w:p w14:paraId="000000F1" w14:textId="0A6FB70B" w:rsidR="00337F54" w:rsidRDefault="00F84299" w:rsidP="00C175E4">
      <w:r>
        <w:t>resolution passed by</w:t>
      </w:r>
      <w:ins w:id="48" w:author="Author">
        <w:r w:rsidR="00891909" w:rsidRPr="00891909">
          <w:rPr>
            <w:lang w:val="en-US"/>
          </w:rPr>
          <w:t xml:space="preserve"> </w:t>
        </w:r>
        <w:r w:rsidR="00891909">
          <w:rPr>
            <w:lang w:val="en-US"/>
          </w:rPr>
          <w:t>a fin</w:t>
        </w:r>
        <w:r w:rsidR="00891909" w:rsidRPr="008C2A35">
          <w:rPr>
            <w:lang w:val="en-US"/>
          </w:rPr>
          <w:t>al action or determination of the Board</w:t>
        </w:r>
        <w:r w:rsidR="00891909">
          <w:rPr>
            <w:lang w:val="en-US"/>
          </w:rPr>
          <w:t>, which</w:t>
        </w:r>
        <w:r w:rsidR="00891909" w:rsidRPr="008C2A35">
          <w:rPr>
            <w:lang w:val="en-US"/>
          </w:rPr>
          <w:t xml:space="preserve"> shall require the affirmative vote of a majority of all the members of the Board</w:t>
        </w:r>
      </w:ins>
      <w:r>
        <w:t xml:space="preserve"> </w:t>
      </w:r>
      <w:del w:id="49" w:author="Author">
        <w:r w:rsidR="00170ACF" w:rsidRPr="00C63DB3" w:rsidDel="00891909">
          <w:rPr>
            <w:color w:val="E50000"/>
            <w:highlight w:val="yellow"/>
          </w:rPr>
          <w:delText>[DEPENDS ON WHICH FINAL ACTION PROVISION IS APPLICABLE]</w:delText>
        </w:r>
      </w:del>
      <w:r w:rsidR="00170ACF">
        <w:t xml:space="preserve"> </w:t>
      </w:r>
      <w:r>
        <w:t>at any regular meeting or at any special</w:t>
      </w:r>
      <w:ins w:id="50" w:author="Author">
        <w:r w:rsidR="0018312E">
          <w:t xml:space="preserve"> </w:t>
        </w:r>
      </w:ins>
      <w:r>
        <w:t>meeting if notice is provided to each member at least seven days prior to the date of such</w:t>
      </w:r>
      <w:ins w:id="51" w:author="Author">
        <w:r w:rsidR="0018312E">
          <w:t xml:space="preserve"> </w:t>
        </w:r>
      </w:ins>
      <w:r>
        <w:t>meeting. The notice must clearly communicate any such intention to alter, amend or repeal</w:t>
      </w:r>
      <w:r w:rsidR="00B0456C">
        <w:t xml:space="preserve"> </w:t>
      </w:r>
      <w:r>
        <w:t>or to adopt new By</w:t>
      </w:r>
      <w:r w:rsidR="005A3CE2">
        <w:t>l</w:t>
      </w:r>
      <w:r>
        <w:t>aws at such a meeting.</w:t>
      </w:r>
    </w:p>
    <w:p w14:paraId="000000F3" w14:textId="513D5033" w:rsidR="00337F54" w:rsidRPr="00C175E4" w:rsidRDefault="00F84299" w:rsidP="00C175E4">
      <w:pPr>
        <w:pStyle w:val="Heading2"/>
      </w:pPr>
      <w:r>
        <w:t>Article IX - Suspension of By-laws</w:t>
      </w:r>
    </w:p>
    <w:p w14:paraId="000000F4" w14:textId="11BE1F8A" w:rsidR="00337F54" w:rsidRDefault="00F84299" w:rsidP="00CA7946">
      <w:pPr>
        <w:pStyle w:val="Heading3"/>
      </w:pPr>
      <w:r>
        <w:t xml:space="preserve">Section 1. </w:t>
      </w:r>
      <w:r>
        <w:tab/>
        <w:t>Suspension of Bylaws</w:t>
      </w:r>
    </w:p>
    <w:p w14:paraId="00EAA41B" w14:textId="5C3BC2C4" w:rsidR="00BA7C2A" w:rsidRPr="008514CE" w:rsidRDefault="67594647" w:rsidP="00C175E4">
      <w:pPr>
        <w:rPr>
          <w:lang w:val="en-US"/>
        </w:rPr>
      </w:pPr>
      <w:r w:rsidRPr="4B3186EC">
        <w:rPr>
          <w:lang w:val="en-US"/>
        </w:rPr>
        <w:t>Any and all of the provisions of the By</w:t>
      </w:r>
      <w:r w:rsidR="7B7E2982" w:rsidRPr="4B3186EC">
        <w:rPr>
          <w:lang w:val="en-US"/>
        </w:rPr>
        <w:t>l</w:t>
      </w:r>
      <w:r w:rsidRPr="4B3186EC">
        <w:rPr>
          <w:lang w:val="en-US"/>
        </w:rPr>
        <w:t xml:space="preserve">aws may be suspended by </w:t>
      </w:r>
      <w:ins w:id="52" w:author="Author">
        <w:r w:rsidR="00891909" w:rsidRPr="008C2A35">
          <w:rPr>
            <w:lang w:val="en-US"/>
          </w:rPr>
          <w:t>the affirmative vote of a majority of all the members of the Board</w:t>
        </w:r>
      </w:ins>
      <w:del w:id="53" w:author="Author">
        <w:r w:rsidR="12D29FE5" w:rsidRPr="00C63DB3" w:rsidDel="00891909">
          <w:rPr>
            <w:color w:val="E50000"/>
            <w:highlight w:val="yellow"/>
            <w:lang w:val="en-US"/>
          </w:rPr>
          <w:delText xml:space="preserve">[DEPENDS ON </w:delText>
        </w:r>
        <w:r w:rsidR="0D9B7756" w:rsidRPr="00C63DB3" w:rsidDel="00891909">
          <w:rPr>
            <w:color w:val="E50000"/>
            <w:highlight w:val="yellow"/>
            <w:lang w:val="en-US"/>
          </w:rPr>
          <w:delText xml:space="preserve">WHICH FINAL ACTION </w:delText>
        </w:r>
        <w:r w:rsidR="12D29FE5" w:rsidRPr="00C63DB3" w:rsidDel="00891909">
          <w:rPr>
            <w:color w:val="E50000"/>
            <w:highlight w:val="yellow"/>
            <w:lang w:val="en-US"/>
          </w:rPr>
          <w:delText>PROVISION</w:delText>
        </w:r>
        <w:r w:rsidR="71BDADA0" w:rsidRPr="00C63DB3" w:rsidDel="00891909">
          <w:rPr>
            <w:color w:val="E50000"/>
            <w:highlight w:val="yellow"/>
            <w:lang w:val="en-US"/>
          </w:rPr>
          <w:delText xml:space="preserve"> </w:delText>
        </w:r>
        <w:r w:rsidR="0D9B7756" w:rsidRPr="00C63DB3" w:rsidDel="00891909">
          <w:rPr>
            <w:color w:val="E50000"/>
            <w:highlight w:val="yellow"/>
            <w:lang w:val="en-US"/>
          </w:rPr>
          <w:delText>IS APPLICABLE</w:delText>
        </w:r>
        <w:r w:rsidR="12D29FE5" w:rsidRPr="00C63DB3" w:rsidDel="00891909">
          <w:rPr>
            <w:color w:val="E50000"/>
            <w:highlight w:val="yellow"/>
            <w:lang w:val="en-US"/>
          </w:rPr>
          <w:delText>]</w:delText>
        </w:r>
        <w:r w:rsidR="12D29FE5" w:rsidRPr="4B3186EC" w:rsidDel="00891909">
          <w:rPr>
            <w:color w:val="EE0000"/>
            <w:lang w:val="en-US"/>
          </w:rPr>
          <w:delText xml:space="preserve"> </w:delText>
        </w:r>
        <w:r w:rsidRPr="4B3186EC" w:rsidDel="00891909">
          <w:rPr>
            <w:lang w:val="en-US"/>
          </w:rPr>
          <w:delText>vote of the</w:delText>
        </w:r>
        <w:r w:rsidR="12D29FE5" w:rsidRPr="4B3186EC" w:rsidDel="00891909">
          <w:rPr>
            <w:lang w:val="en-US"/>
          </w:rPr>
          <w:delText xml:space="preserve"> </w:delText>
        </w:r>
        <w:r w:rsidRPr="4B3186EC" w:rsidDel="00891909">
          <w:delText>entire voting membership of the Board</w:delText>
        </w:r>
      </w:del>
      <w:r w:rsidRPr="4B3186EC">
        <w:t>.</w:t>
      </w:r>
    </w:p>
    <w:sectPr w:rsidR="00BA7C2A" w:rsidRPr="008514C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E7660" w14:textId="77777777" w:rsidR="009C4A14" w:rsidRDefault="009C4A14" w:rsidP="00CA7946">
      <w:r>
        <w:separator/>
      </w:r>
    </w:p>
  </w:endnote>
  <w:endnote w:type="continuationSeparator" w:id="0">
    <w:p w14:paraId="1B80ED32" w14:textId="77777777" w:rsidR="009C4A14" w:rsidRDefault="009C4A14" w:rsidP="00CA7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116FF09B-FD19-46AC-BB21-E18968F4F1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4CF0692C-B8D7-474D-A3CD-DA8FD96BB23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EED45921-B0B1-4ECD-B631-71180127DB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81A33" w14:textId="77777777" w:rsidR="002E16CD" w:rsidRDefault="00F84299" w:rsidP="00CA7946">
    <w:pPr>
      <w:pStyle w:val="DocID"/>
    </w:pPr>
    <w:bookmarkStart w:id="0" w:name="_iDocIDFieldaca8ac26-3194-40ff-a052-40bf"/>
    <w:r>
      <w:t>6274516.2</w:t>
    </w:r>
    <w:bookmarkEnd w:id="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6A03A" w14:textId="29ABAFA3" w:rsidR="002E16CD" w:rsidRDefault="000827EB" w:rsidP="00CA7946">
    <w:pPr>
      <w:ind w:left="0"/>
      <w:jc w:val="center"/>
    </w:pPr>
    <w:r>
      <w:t xml:space="preserve">Page </w:t>
    </w:r>
    <w:r w:rsidR="00F84299">
      <w:fldChar w:fldCharType="begin"/>
    </w:r>
    <w:r w:rsidR="00F84299">
      <w:instrText>PAGE</w:instrText>
    </w:r>
    <w:r w:rsidR="00F84299">
      <w:fldChar w:fldCharType="separate"/>
    </w:r>
    <w:r w:rsidR="00F84299">
      <w:t>0</w:t>
    </w:r>
    <w:r w:rsidR="00F84299">
      <w:fldChar w:fldCharType="end"/>
    </w:r>
    <w:r>
      <w:t xml:space="preserve"> of </w:t>
    </w:r>
    <w:fldSimple w:instr=" NUMPAGES   \* MERGEFORMAT ">
      <w:r>
        <w:rPr>
          <w:noProof/>
        </w:rPr>
        <w:t>8</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D154D" w14:textId="77777777" w:rsidR="002E16CD" w:rsidRDefault="00F84299" w:rsidP="00CA7946">
    <w:pPr>
      <w:pStyle w:val="DocID"/>
    </w:pPr>
    <w:bookmarkStart w:id="1" w:name="_iDocIDFieldbf981d91-d27a-46d9-b8d9-6ca2"/>
    <w:r>
      <w:t>6274516.2</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47772" w14:textId="77777777" w:rsidR="009C4A14" w:rsidRDefault="009C4A14" w:rsidP="00CA7946">
      <w:r>
        <w:separator/>
      </w:r>
    </w:p>
  </w:footnote>
  <w:footnote w:type="continuationSeparator" w:id="0">
    <w:p w14:paraId="6557A4A0" w14:textId="77777777" w:rsidR="009C4A14" w:rsidRDefault="009C4A14" w:rsidP="00CA79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C1C32"/>
    <w:multiLevelType w:val="multilevel"/>
    <w:tmpl w:val="E432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72784"/>
    <w:multiLevelType w:val="hybridMultilevel"/>
    <w:tmpl w:val="FDCC1B5A"/>
    <w:lvl w:ilvl="0" w:tplc="5358ED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FB7BAC"/>
    <w:multiLevelType w:val="multilevel"/>
    <w:tmpl w:val="88F242F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10343EB5"/>
    <w:multiLevelType w:val="hybridMultilevel"/>
    <w:tmpl w:val="E6EA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F1F00"/>
    <w:multiLevelType w:val="hybridMultilevel"/>
    <w:tmpl w:val="7930A524"/>
    <w:lvl w:ilvl="0" w:tplc="4D9262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A80446C"/>
    <w:multiLevelType w:val="hybridMultilevel"/>
    <w:tmpl w:val="3E268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8877F6"/>
    <w:multiLevelType w:val="hybridMultilevel"/>
    <w:tmpl w:val="325C4050"/>
    <w:lvl w:ilvl="0" w:tplc="9C9ECB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EC4619"/>
    <w:multiLevelType w:val="hybridMultilevel"/>
    <w:tmpl w:val="3B8CB57C"/>
    <w:lvl w:ilvl="0" w:tplc="A84600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C96A52"/>
    <w:multiLevelType w:val="hybridMultilevel"/>
    <w:tmpl w:val="7CECEA9A"/>
    <w:lvl w:ilvl="0" w:tplc="04CA24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0B35E8"/>
    <w:multiLevelType w:val="hybridMultilevel"/>
    <w:tmpl w:val="6B46C9D6"/>
    <w:lvl w:ilvl="0" w:tplc="51E08C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5EF7537"/>
    <w:multiLevelType w:val="hybridMultilevel"/>
    <w:tmpl w:val="6C906EC0"/>
    <w:lvl w:ilvl="0" w:tplc="3AEA6DF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90831F5"/>
    <w:multiLevelType w:val="hybridMultilevel"/>
    <w:tmpl w:val="D7BCC332"/>
    <w:lvl w:ilvl="0" w:tplc="04FC9E8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F5727BB"/>
    <w:multiLevelType w:val="multilevel"/>
    <w:tmpl w:val="C21E7D0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402C13FE"/>
    <w:multiLevelType w:val="hybridMultilevel"/>
    <w:tmpl w:val="8F4248FC"/>
    <w:lvl w:ilvl="0" w:tplc="940ADB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2ED3943"/>
    <w:multiLevelType w:val="hybridMultilevel"/>
    <w:tmpl w:val="52469634"/>
    <w:lvl w:ilvl="0" w:tplc="3654C6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FBD3B4A"/>
    <w:multiLevelType w:val="hybridMultilevel"/>
    <w:tmpl w:val="A4E45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1846BC"/>
    <w:multiLevelType w:val="hybridMultilevel"/>
    <w:tmpl w:val="3522D5B6"/>
    <w:lvl w:ilvl="0" w:tplc="620E3E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DC76185"/>
    <w:multiLevelType w:val="multilevel"/>
    <w:tmpl w:val="E506C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48003B"/>
    <w:multiLevelType w:val="hybridMultilevel"/>
    <w:tmpl w:val="5B5E88F2"/>
    <w:lvl w:ilvl="0" w:tplc="04CA24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1276068"/>
    <w:multiLevelType w:val="hybridMultilevel"/>
    <w:tmpl w:val="8D4E7A76"/>
    <w:lvl w:ilvl="0" w:tplc="7548BBEA">
      <w:start w:val="1"/>
      <w:numFmt w:val="lowerRoman"/>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E4E7353"/>
    <w:multiLevelType w:val="hybridMultilevel"/>
    <w:tmpl w:val="4D1EF8BC"/>
    <w:lvl w:ilvl="0" w:tplc="81483B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12C6A36"/>
    <w:multiLevelType w:val="hybridMultilevel"/>
    <w:tmpl w:val="3E48CB96"/>
    <w:lvl w:ilvl="0" w:tplc="D6E228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28D6845"/>
    <w:multiLevelType w:val="hybridMultilevel"/>
    <w:tmpl w:val="79423D2C"/>
    <w:lvl w:ilvl="0" w:tplc="290ADC0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53560852">
    <w:abstractNumId w:val="19"/>
  </w:num>
  <w:num w:numId="2" w16cid:durableId="517430909">
    <w:abstractNumId w:val="0"/>
  </w:num>
  <w:num w:numId="3" w16cid:durableId="1743404410">
    <w:abstractNumId w:val="17"/>
  </w:num>
  <w:num w:numId="4" w16cid:durableId="1061058149">
    <w:abstractNumId w:val="2"/>
  </w:num>
  <w:num w:numId="5" w16cid:durableId="1914656967">
    <w:abstractNumId w:val="12"/>
  </w:num>
  <w:num w:numId="6" w16cid:durableId="240137204">
    <w:abstractNumId w:val="15"/>
  </w:num>
  <w:num w:numId="7" w16cid:durableId="2092776799">
    <w:abstractNumId w:val="5"/>
  </w:num>
  <w:num w:numId="8" w16cid:durableId="851605692">
    <w:abstractNumId w:val="3"/>
  </w:num>
  <w:num w:numId="9" w16cid:durableId="1535073449">
    <w:abstractNumId w:val="8"/>
  </w:num>
  <w:num w:numId="10" w16cid:durableId="332029003">
    <w:abstractNumId w:val="18"/>
  </w:num>
  <w:num w:numId="11" w16cid:durableId="1520697423">
    <w:abstractNumId w:val="22"/>
  </w:num>
  <w:num w:numId="12" w16cid:durableId="408621087">
    <w:abstractNumId w:val="16"/>
  </w:num>
  <w:num w:numId="13" w16cid:durableId="649285017">
    <w:abstractNumId w:val="10"/>
  </w:num>
  <w:num w:numId="14" w16cid:durableId="1781685143">
    <w:abstractNumId w:val="21"/>
  </w:num>
  <w:num w:numId="15" w16cid:durableId="1976911067">
    <w:abstractNumId w:val="6"/>
  </w:num>
  <w:num w:numId="16" w16cid:durableId="2042703813">
    <w:abstractNumId w:val="7"/>
  </w:num>
  <w:num w:numId="17" w16cid:durableId="1379623839">
    <w:abstractNumId w:val="4"/>
  </w:num>
  <w:num w:numId="18" w16cid:durableId="512109895">
    <w:abstractNumId w:val="20"/>
  </w:num>
  <w:num w:numId="19" w16cid:durableId="1930120828">
    <w:abstractNumId w:val="9"/>
  </w:num>
  <w:num w:numId="20" w16cid:durableId="386301814">
    <w:abstractNumId w:val="1"/>
  </w:num>
  <w:num w:numId="21" w16cid:durableId="1421028985">
    <w:abstractNumId w:val="14"/>
  </w:num>
  <w:num w:numId="22" w16cid:durableId="696394270">
    <w:abstractNumId w:val="11"/>
  </w:num>
  <w:num w:numId="23" w16cid:durableId="4287018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F54"/>
    <w:rsid w:val="00001EB7"/>
    <w:rsid w:val="00003C5C"/>
    <w:rsid w:val="000062D8"/>
    <w:rsid w:val="00007FA8"/>
    <w:rsid w:val="00010662"/>
    <w:rsid w:val="000216EC"/>
    <w:rsid w:val="00024B6D"/>
    <w:rsid w:val="0002536E"/>
    <w:rsid w:val="0003242B"/>
    <w:rsid w:val="00037182"/>
    <w:rsid w:val="00040E0F"/>
    <w:rsid w:val="000421FD"/>
    <w:rsid w:val="0004388C"/>
    <w:rsid w:val="00045D9A"/>
    <w:rsid w:val="00047F91"/>
    <w:rsid w:val="00052A92"/>
    <w:rsid w:val="00067BFA"/>
    <w:rsid w:val="00071B1F"/>
    <w:rsid w:val="00073993"/>
    <w:rsid w:val="00077AA0"/>
    <w:rsid w:val="0008062C"/>
    <w:rsid w:val="000818F8"/>
    <w:rsid w:val="000827EB"/>
    <w:rsid w:val="00087F10"/>
    <w:rsid w:val="00096787"/>
    <w:rsid w:val="000A1905"/>
    <w:rsid w:val="000A7054"/>
    <w:rsid w:val="000B1A6D"/>
    <w:rsid w:val="000B4ADD"/>
    <w:rsid w:val="000B5C82"/>
    <w:rsid w:val="000C6DE8"/>
    <w:rsid w:val="000E072A"/>
    <w:rsid w:val="000E209A"/>
    <w:rsid w:val="000E38AE"/>
    <w:rsid w:val="000E3EE3"/>
    <w:rsid w:val="000F05CC"/>
    <w:rsid w:val="000F0C8F"/>
    <w:rsid w:val="000F3D62"/>
    <w:rsid w:val="00110C3B"/>
    <w:rsid w:val="001119AA"/>
    <w:rsid w:val="001139C3"/>
    <w:rsid w:val="0011469E"/>
    <w:rsid w:val="00133014"/>
    <w:rsid w:val="001345E7"/>
    <w:rsid w:val="001366FD"/>
    <w:rsid w:val="0013796B"/>
    <w:rsid w:val="0015491C"/>
    <w:rsid w:val="00155903"/>
    <w:rsid w:val="001607A0"/>
    <w:rsid w:val="00161772"/>
    <w:rsid w:val="00164ACF"/>
    <w:rsid w:val="001707DF"/>
    <w:rsid w:val="00170ACF"/>
    <w:rsid w:val="001736C3"/>
    <w:rsid w:val="0018312E"/>
    <w:rsid w:val="001831CE"/>
    <w:rsid w:val="00185CC1"/>
    <w:rsid w:val="00194A39"/>
    <w:rsid w:val="00195FD8"/>
    <w:rsid w:val="00196CA7"/>
    <w:rsid w:val="00197685"/>
    <w:rsid w:val="001A4E79"/>
    <w:rsid w:val="001C0048"/>
    <w:rsid w:val="001C0208"/>
    <w:rsid w:val="001C0F4F"/>
    <w:rsid w:val="001C5AE4"/>
    <w:rsid w:val="001D17FC"/>
    <w:rsid w:val="001D56A5"/>
    <w:rsid w:val="001E0626"/>
    <w:rsid w:val="001E3B4C"/>
    <w:rsid w:val="001F00F8"/>
    <w:rsid w:val="001F1A48"/>
    <w:rsid w:val="001F263E"/>
    <w:rsid w:val="00201FEE"/>
    <w:rsid w:val="00205805"/>
    <w:rsid w:val="00211F45"/>
    <w:rsid w:val="00222C27"/>
    <w:rsid w:val="002231D8"/>
    <w:rsid w:val="002233AC"/>
    <w:rsid w:val="00225A37"/>
    <w:rsid w:val="00225F71"/>
    <w:rsid w:val="0023686C"/>
    <w:rsid w:val="0025452F"/>
    <w:rsid w:val="002547AD"/>
    <w:rsid w:val="00255C87"/>
    <w:rsid w:val="002562D4"/>
    <w:rsid w:val="0026415C"/>
    <w:rsid w:val="0026619F"/>
    <w:rsid w:val="00266A7C"/>
    <w:rsid w:val="00270DFF"/>
    <w:rsid w:val="00281650"/>
    <w:rsid w:val="0028165A"/>
    <w:rsid w:val="00284429"/>
    <w:rsid w:val="002852E2"/>
    <w:rsid w:val="0029092E"/>
    <w:rsid w:val="0029355E"/>
    <w:rsid w:val="00293D90"/>
    <w:rsid w:val="0029458F"/>
    <w:rsid w:val="002A3684"/>
    <w:rsid w:val="002B2928"/>
    <w:rsid w:val="002C192D"/>
    <w:rsid w:val="002C1EFD"/>
    <w:rsid w:val="002D0F13"/>
    <w:rsid w:val="002D50F2"/>
    <w:rsid w:val="002D5FD1"/>
    <w:rsid w:val="002E16CD"/>
    <w:rsid w:val="002E54A5"/>
    <w:rsid w:val="002F0D3F"/>
    <w:rsid w:val="002F12CF"/>
    <w:rsid w:val="002F20BE"/>
    <w:rsid w:val="002F6E8A"/>
    <w:rsid w:val="002F7C0C"/>
    <w:rsid w:val="00312DCA"/>
    <w:rsid w:val="00327E1F"/>
    <w:rsid w:val="00331C49"/>
    <w:rsid w:val="00333294"/>
    <w:rsid w:val="00337F54"/>
    <w:rsid w:val="0035030A"/>
    <w:rsid w:val="00353A1A"/>
    <w:rsid w:val="00354B23"/>
    <w:rsid w:val="00354B76"/>
    <w:rsid w:val="00355430"/>
    <w:rsid w:val="0035623B"/>
    <w:rsid w:val="00360646"/>
    <w:rsid w:val="00362C2C"/>
    <w:rsid w:val="003671FE"/>
    <w:rsid w:val="0037586E"/>
    <w:rsid w:val="00376270"/>
    <w:rsid w:val="003771F0"/>
    <w:rsid w:val="0037746E"/>
    <w:rsid w:val="00377776"/>
    <w:rsid w:val="0038119F"/>
    <w:rsid w:val="003961A0"/>
    <w:rsid w:val="0039675E"/>
    <w:rsid w:val="003A42BE"/>
    <w:rsid w:val="003A6EC6"/>
    <w:rsid w:val="003A7108"/>
    <w:rsid w:val="003A7AEC"/>
    <w:rsid w:val="003B181A"/>
    <w:rsid w:val="003B395A"/>
    <w:rsid w:val="003B4CA5"/>
    <w:rsid w:val="003B7FF4"/>
    <w:rsid w:val="003C39B9"/>
    <w:rsid w:val="003C4641"/>
    <w:rsid w:val="003C4DED"/>
    <w:rsid w:val="003C6882"/>
    <w:rsid w:val="003E4ADE"/>
    <w:rsid w:val="003F25FD"/>
    <w:rsid w:val="0040118A"/>
    <w:rsid w:val="00403075"/>
    <w:rsid w:val="00405465"/>
    <w:rsid w:val="00405F1A"/>
    <w:rsid w:val="004160AC"/>
    <w:rsid w:val="00417674"/>
    <w:rsid w:val="0042488B"/>
    <w:rsid w:val="004250A4"/>
    <w:rsid w:val="00427C13"/>
    <w:rsid w:val="0043354E"/>
    <w:rsid w:val="00444ADA"/>
    <w:rsid w:val="00445D80"/>
    <w:rsid w:val="0045048B"/>
    <w:rsid w:val="00452164"/>
    <w:rsid w:val="0045284F"/>
    <w:rsid w:val="0046271F"/>
    <w:rsid w:val="004628DC"/>
    <w:rsid w:val="004646C9"/>
    <w:rsid w:val="00464C6F"/>
    <w:rsid w:val="004652FF"/>
    <w:rsid w:val="00470920"/>
    <w:rsid w:val="00474D48"/>
    <w:rsid w:val="004766E6"/>
    <w:rsid w:val="00480452"/>
    <w:rsid w:val="0048681D"/>
    <w:rsid w:val="00486D35"/>
    <w:rsid w:val="00487C7C"/>
    <w:rsid w:val="00492F01"/>
    <w:rsid w:val="004A0C43"/>
    <w:rsid w:val="004A1C53"/>
    <w:rsid w:val="004A3B8C"/>
    <w:rsid w:val="004A5C34"/>
    <w:rsid w:val="004A69D0"/>
    <w:rsid w:val="004B0491"/>
    <w:rsid w:val="004B6B29"/>
    <w:rsid w:val="004C0FF7"/>
    <w:rsid w:val="004D0084"/>
    <w:rsid w:val="004D345D"/>
    <w:rsid w:val="004D387E"/>
    <w:rsid w:val="004E2692"/>
    <w:rsid w:val="004E42FF"/>
    <w:rsid w:val="004E5749"/>
    <w:rsid w:val="004E6D11"/>
    <w:rsid w:val="004E7444"/>
    <w:rsid w:val="004F28AC"/>
    <w:rsid w:val="004F2A42"/>
    <w:rsid w:val="004F56E1"/>
    <w:rsid w:val="004F6820"/>
    <w:rsid w:val="0050746F"/>
    <w:rsid w:val="005118F5"/>
    <w:rsid w:val="00516C95"/>
    <w:rsid w:val="00526B3A"/>
    <w:rsid w:val="00533232"/>
    <w:rsid w:val="00535F2F"/>
    <w:rsid w:val="0054526F"/>
    <w:rsid w:val="0054577E"/>
    <w:rsid w:val="005467E5"/>
    <w:rsid w:val="00555AD1"/>
    <w:rsid w:val="00564711"/>
    <w:rsid w:val="005671A1"/>
    <w:rsid w:val="00572C6B"/>
    <w:rsid w:val="00573109"/>
    <w:rsid w:val="00574196"/>
    <w:rsid w:val="0057448B"/>
    <w:rsid w:val="00575CFB"/>
    <w:rsid w:val="00580F71"/>
    <w:rsid w:val="00582E3A"/>
    <w:rsid w:val="0058726D"/>
    <w:rsid w:val="00587465"/>
    <w:rsid w:val="00587B64"/>
    <w:rsid w:val="005969D1"/>
    <w:rsid w:val="005973B9"/>
    <w:rsid w:val="005A0AC5"/>
    <w:rsid w:val="005A22B0"/>
    <w:rsid w:val="005A3CE2"/>
    <w:rsid w:val="005A4B0F"/>
    <w:rsid w:val="005A63C8"/>
    <w:rsid w:val="005A7759"/>
    <w:rsid w:val="005B211D"/>
    <w:rsid w:val="005B3316"/>
    <w:rsid w:val="005C2CAF"/>
    <w:rsid w:val="005C4644"/>
    <w:rsid w:val="005C694C"/>
    <w:rsid w:val="005D4F0D"/>
    <w:rsid w:val="005D6345"/>
    <w:rsid w:val="005D69D1"/>
    <w:rsid w:val="005E275B"/>
    <w:rsid w:val="005E281B"/>
    <w:rsid w:val="005E2E3B"/>
    <w:rsid w:val="005E2E61"/>
    <w:rsid w:val="005E5B2F"/>
    <w:rsid w:val="005F2EE9"/>
    <w:rsid w:val="005F4662"/>
    <w:rsid w:val="005F702D"/>
    <w:rsid w:val="005F7EEC"/>
    <w:rsid w:val="006043AE"/>
    <w:rsid w:val="00604CB2"/>
    <w:rsid w:val="00606D31"/>
    <w:rsid w:val="00607D23"/>
    <w:rsid w:val="00611C1C"/>
    <w:rsid w:val="00612F81"/>
    <w:rsid w:val="00616866"/>
    <w:rsid w:val="0062032C"/>
    <w:rsid w:val="00620769"/>
    <w:rsid w:val="006212E6"/>
    <w:rsid w:val="00621892"/>
    <w:rsid w:val="006244CF"/>
    <w:rsid w:val="00625A97"/>
    <w:rsid w:val="006301B7"/>
    <w:rsid w:val="00632D09"/>
    <w:rsid w:val="006433BB"/>
    <w:rsid w:val="006515DD"/>
    <w:rsid w:val="006533E2"/>
    <w:rsid w:val="00657010"/>
    <w:rsid w:val="00674D08"/>
    <w:rsid w:val="0067572B"/>
    <w:rsid w:val="00676688"/>
    <w:rsid w:val="006803FF"/>
    <w:rsid w:val="00682EE3"/>
    <w:rsid w:val="00686A0E"/>
    <w:rsid w:val="0069038F"/>
    <w:rsid w:val="006A1C77"/>
    <w:rsid w:val="006A4437"/>
    <w:rsid w:val="006A5B7C"/>
    <w:rsid w:val="006A6F3A"/>
    <w:rsid w:val="006A74FD"/>
    <w:rsid w:val="006B37C1"/>
    <w:rsid w:val="006B78E6"/>
    <w:rsid w:val="006C07C8"/>
    <w:rsid w:val="006C1694"/>
    <w:rsid w:val="006C2270"/>
    <w:rsid w:val="006C3293"/>
    <w:rsid w:val="006C36A7"/>
    <w:rsid w:val="006C70AB"/>
    <w:rsid w:val="006D197A"/>
    <w:rsid w:val="006D2607"/>
    <w:rsid w:val="006F51FC"/>
    <w:rsid w:val="006F5499"/>
    <w:rsid w:val="006F61F1"/>
    <w:rsid w:val="006F7211"/>
    <w:rsid w:val="007039A3"/>
    <w:rsid w:val="00704873"/>
    <w:rsid w:val="00705002"/>
    <w:rsid w:val="00707EB6"/>
    <w:rsid w:val="007155AB"/>
    <w:rsid w:val="0071594B"/>
    <w:rsid w:val="007201DD"/>
    <w:rsid w:val="00720D12"/>
    <w:rsid w:val="00721AB0"/>
    <w:rsid w:val="0072262D"/>
    <w:rsid w:val="00723ABB"/>
    <w:rsid w:val="00726FC4"/>
    <w:rsid w:val="00732605"/>
    <w:rsid w:val="007330FB"/>
    <w:rsid w:val="007366DC"/>
    <w:rsid w:val="00741240"/>
    <w:rsid w:val="00742217"/>
    <w:rsid w:val="007436B8"/>
    <w:rsid w:val="00750D2A"/>
    <w:rsid w:val="00761627"/>
    <w:rsid w:val="00764721"/>
    <w:rsid w:val="0076493F"/>
    <w:rsid w:val="0076499E"/>
    <w:rsid w:val="007739D3"/>
    <w:rsid w:val="007832C0"/>
    <w:rsid w:val="007850C0"/>
    <w:rsid w:val="00785412"/>
    <w:rsid w:val="00791044"/>
    <w:rsid w:val="0079157F"/>
    <w:rsid w:val="00793DAC"/>
    <w:rsid w:val="007949AA"/>
    <w:rsid w:val="007967F9"/>
    <w:rsid w:val="007A013D"/>
    <w:rsid w:val="007A429A"/>
    <w:rsid w:val="007A6E74"/>
    <w:rsid w:val="007A6EBB"/>
    <w:rsid w:val="007A7B42"/>
    <w:rsid w:val="007A7D7B"/>
    <w:rsid w:val="007B2D65"/>
    <w:rsid w:val="007B37A0"/>
    <w:rsid w:val="007B4DD2"/>
    <w:rsid w:val="007B72AA"/>
    <w:rsid w:val="007C4519"/>
    <w:rsid w:val="007C6695"/>
    <w:rsid w:val="007D3F4C"/>
    <w:rsid w:val="007D881A"/>
    <w:rsid w:val="007E046D"/>
    <w:rsid w:val="007E325E"/>
    <w:rsid w:val="007E7EA8"/>
    <w:rsid w:val="007F25B0"/>
    <w:rsid w:val="007F40CB"/>
    <w:rsid w:val="00801029"/>
    <w:rsid w:val="00812A7D"/>
    <w:rsid w:val="00816A86"/>
    <w:rsid w:val="0083483A"/>
    <w:rsid w:val="0083759C"/>
    <w:rsid w:val="008408C6"/>
    <w:rsid w:val="00840ECE"/>
    <w:rsid w:val="00842FC2"/>
    <w:rsid w:val="00843C92"/>
    <w:rsid w:val="008514CE"/>
    <w:rsid w:val="0085285C"/>
    <w:rsid w:val="00855B29"/>
    <w:rsid w:val="008563AF"/>
    <w:rsid w:val="008572F2"/>
    <w:rsid w:val="008615C1"/>
    <w:rsid w:val="008619EF"/>
    <w:rsid w:val="00865554"/>
    <w:rsid w:val="0087164A"/>
    <w:rsid w:val="0087311A"/>
    <w:rsid w:val="00873A26"/>
    <w:rsid w:val="00874223"/>
    <w:rsid w:val="00875E84"/>
    <w:rsid w:val="00876F5F"/>
    <w:rsid w:val="00880571"/>
    <w:rsid w:val="00882A10"/>
    <w:rsid w:val="00882C99"/>
    <w:rsid w:val="00886BD7"/>
    <w:rsid w:val="008875FD"/>
    <w:rsid w:val="00891909"/>
    <w:rsid w:val="00894867"/>
    <w:rsid w:val="0089733F"/>
    <w:rsid w:val="008A064A"/>
    <w:rsid w:val="008A264D"/>
    <w:rsid w:val="008B440C"/>
    <w:rsid w:val="008B5EA3"/>
    <w:rsid w:val="008C1969"/>
    <w:rsid w:val="008D08B6"/>
    <w:rsid w:val="008D1399"/>
    <w:rsid w:val="008D19BD"/>
    <w:rsid w:val="008D1FDD"/>
    <w:rsid w:val="008D54AC"/>
    <w:rsid w:val="008D5649"/>
    <w:rsid w:val="008D5ABC"/>
    <w:rsid w:val="008F024F"/>
    <w:rsid w:val="008F1106"/>
    <w:rsid w:val="008F14C3"/>
    <w:rsid w:val="008F163A"/>
    <w:rsid w:val="008F3554"/>
    <w:rsid w:val="008F5FAD"/>
    <w:rsid w:val="008F6D06"/>
    <w:rsid w:val="008F6E6E"/>
    <w:rsid w:val="00901B46"/>
    <w:rsid w:val="00907F5C"/>
    <w:rsid w:val="009217D7"/>
    <w:rsid w:val="00923B55"/>
    <w:rsid w:val="0093355C"/>
    <w:rsid w:val="00936360"/>
    <w:rsid w:val="0094070B"/>
    <w:rsid w:val="00943AF8"/>
    <w:rsid w:val="00944C4D"/>
    <w:rsid w:val="0094C557"/>
    <w:rsid w:val="00950265"/>
    <w:rsid w:val="00951491"/>
    <w:rsid w:val="00951D85"/>
    <w:rsid w:val="00951DF7"/>
    <w:rsid w:val="00953E36"/>
    <w:rsid w:val="009547D8"/>
    <w:rsid w:val="00963936"/>
    <w:rsid w:val="00966534"/>
    <w:rsid w:val="009732A9"/>
    <w:rsid w:val="00974CC8"/>
    <w:rsid w:val="00980B4C"/>
    <w:rsid w:val="00980C1B"/>
    <w:rsid w:val="00982A08"/>
    <w:rsid w:val="0098516F"/>
    <w:rsid w:val="00985F7A"/>
    <w:rsid w:val="00992B10"/>
    <w:rsid w:val="00993086"/>
    <w:rsid w:val="00994BB5"/>
    <w:rsid w:val="009A349A"/>
    <w:rsid w:val="009A3931"/>
    <w:rsid w:val="009A5C4E"/>
    <w:rsid w:val="009B570C"/>
    <w:rsid w:val="009B5C00"/>
    <w:rsid w:val="009B75CD"/>
    <w:rsid w:val="009C02EA"/>
    <w:rsid w:val="009C4A14"/>
    <w:rsid w:val="009C501F"/>
    <w:rsid w:val="009C6598"/>
    <w:rsid w:val="009C76E5"/>
    <w:rsid w:val="009C7A6A"/>
    <w:rsid w:val="009D696D"/>
    <w:rsid w:val="009E22FF"/>
    <w:rsid w:val="009F1892"/>
    <w:rsid w:val="009F2F29"/>
    <w:rsid w:val="009F6516"/>
    <w:rsid w:val="009F798E"/>
    <w:rsid w:val="00A069E9"/>
    <w:rsid w:val="00A16F69"/>
    <w:rsid w:val="00A20816"/>
    <w:rsid w:val="00A20CCB"/>
    <w:rsid w:val="00A23C4D"/>
    <w:rsid w:val="00A25984"/>
    <w:rsid w:val="00A25E4A"/>
    <w:rsid w:val="00A2730E"/>
    <w:rsid w:val="00A33AE5"/>
    <w:rsid w:val="00A45594"/>
    <w:rsid w:val="00A47062"/>
    <w:rsid w:val="00A50C18"/>
    <w:rsid w:val="00A53506"/>
    <w:rsid w:val="00A54AD2"/>
    <w:rsid w:val="00A56664"/>
    <w:rsid w:val="00A6387A"/>
    <w:rsid w:val="00A650D5"/>
    <w:rsid w:val="00A65BBE"/>
    <w:rsid w:val="00A6747B"/>
    <w:rsid w:val="00A73A67"/>
    <w:rsid w:val="00A74236"/>
    <w:rsid w:val="00A77614"/>
    <w:rsid w:val="00A813FD"/>
    <w:rsid w:val="00A87659"/>
    <w:rsid w:val="00A90820"/>
    <w:rsid w:val="00A9611C"/>
    <w:rsid w:val="00A96471"/>
    <w:rsid w:val="00A97564"/>
    <w:rsid w:val="00AA094A"/>
    <w:rsid w:val="00AA400C"/>
    <w:rsid w:val="00AA7946"/>
    <w:rsid w:val="00AB1533"/>
    <w:rsid w:val="00AC0DF2"/>
    <w:rsid w:val="00AC167B"/>
    <w:rsid w:val="00AC2D02"/>
    <w:rsid w:val="00AC6377"/>
    <w:rsid w:val="00AD590F"/>
    <w:rsid w:val="00AD601F"/>
    <w:rsid w:val="00AD6C97"/>
    <w:rsid w:val="00AD6D82"/>
    <w:rsid w:val="00AE0216"/>
    <w:rsid w:val="00AE09CB"/>
    <w:rsid w:val="00AE0F39"/>
    <w:rsid w:val="00AE2AF4"/>
    <w:rsid w:val="00AE394B"/>
    <w:rsid w:val="00AE4252"/>
    <w:rsid w:val="00AE7CC1"/>
    <w:rsid w:val="00AF258A"/>
    <w:rsid w:val="00AF6203"/>
    <w:rsid w:val="00AF7596"/>
    <w:rsid w:val="00B0433D"/>
    <w:rsid w:val="00B0456C"/>
    <w:rsid w:val="00B075BA"/>
    <w:rsid w:val="00B131C6"/>
    <w:rsid w:val="00B30E38"/>
    <w:rsid w:val="00B31E0B"/>
    <w:rsid w:val="00B35FCF"/>
    <w:rsid w:val="00B377B7"/>
    <w:rsid w:val="00B40D3B"/>
    <w:rsid w:val="00B40FAA"/>
    <w:rsid w:val="00B41130"/>
    <w:rsid w:val="00B43C09"/>
    <w:rsid w:val="00B46CED"/>
    <w:rsid w:val="00B47A7D"/>
    <w:rsid w:val="00B47D2E"/>
    <w:rsid w:val="00B50BE3"/>
    <w:rsid w:val="00B511EE"/>
    <w:rsid w:val="00B525CF"/>
    <w:rsid w:val="00B565E9"/>
    <w:rsid w:val="00B615E5"/>
    <w:rsid w:val="00B66478"/>
    <w:rsid w:val="00B72620"/>
    <w:rsid w:val="00B75589"/>
    <w:rsid w:val="00B774B3"/>
    <w:rsid w:val="00B917CB"/>
    <w:rsid w:val="00B91EB7"/>
    <w:rsid w:val="00B94105"/>
    <w:rsid w:val="00BA00CE"/>
    <w:rsid w:val="00BA2915"/>
    <w:rsid w:val="00BA7547"/>
    <w:rsid w:val="00BA7C2A"/>
    <w:rsid w:val="00BB0024"/>
    <w:rsid w:val="00BB3461"/>
    <w:rsid w:val="00BC0824"/>
    <w:rsid w:val="00BC0F88"/>
    <w:rsid w:val="00BC10F7"/>
    <w:rsid w:val="00BC2C6F"/>
    <w:rsid w:val="00BC5392"/>
    <w:rsid w:val="00BD1B13"/>
    <w:rsid w:val="00BD77A1"/>
    <w:rsid w:val="00BE4E26"/>
    <w:rsid w:val="00BE5EF7"/>
    <w:rsid w:val="00BE7350"/>
    <w:rsid w:val="00BF5106"/>
    <w:rsid w:val="00C03112"/>
    <w:rsid w:val="00C149AB"/>
    <w:rsid w:val="00C175E4"/>
    <w:rsid w:val="00C3035E"/>
    <w:rsid w:val="00C30D25"/>
    <w:rsid w:val="00C3269F"/>
    <w:rsid w:val="00C3619F"/>
    <w:rsid w:val="00C369E0"/>
    <w:rsid w:val="00C45FC5"/>
    <w:rsid w:val="00C461F9"/>
    <w:rsid w:val="00C52C29"/>
    <w:rsid w:val="00C53E1B"/>
    <w:rsid w:val="00C55CA0"/>
    <w:rsid w:val="00C57385"/>
    <w:rsid w:val="00C578EA"/>
    <w:rsid w:val="00C63DB3"/>
    <w:rsid w:val="00C65409"/>
    <w:rsid w:val="00C71719"/>
    <w:rsid w:val="00C8176C"/>
    <w:rsid w:val="00C838C4"/>
    <w:rsid w:val="00C8566A"/>
    <w:rsid w:val="00C94AC2"/>
    <w:rsid w:val="00C94BD4"/>
    <w:rsid w:val="00CA2FF8"/>
    <w:rsid w:val="00CA3D55"/>
    <w:rsid w:val="00CA4988"/>
    <w:rsid w:val="00CA630C"/>
    <w:rsid w:val="00CA7529"/>
    <w:rsid w:val="00CA77E1"/>
    <w:rsid w:val="00CA7946"/>
    <w:rsid w:val="00CB1102"/>
    <w:rsid w:val="00CC03E4"/>
    <w:rsid w:val="00CC37EF"/>
    <w:rsid w:val="00CC73CA"/>
    <w:rsid w:val="00CC7B34"/>
    <w:rsid w:val="00CD23BC"/>
    <w:rsid w:val="00CD7577"/>
    <w:rsid w:val="00CE61B8"/>
    <w:rsid w:val="00CE7F15"/>
    <w:rsid w:val="00CF658E"/>
    <w:rsid w:val="00D05E4E"/>
    <w:rsid w:val="00D229E5"/>
    <w:rsid w:val="00D23022"/>
    <w:rsid w:val="00D23A69"/>
    <w:rsid w:val="00D415C3"/>
    <w:rsid w:val="00D44D54"/>
    <w:rsid w:val="00D5037B"/>
    <w:rsid w:val="00D53C6C"/>
    <w:rsid w:val="00D541B6"/>
    <w:rsid w:val="00D544B6"/>
    <w:rsid w:val="00D5530C"/>
    <w:rsid w:val="00D612B8"/>
    <w:rsid w:val="00D63D6D"/>
    <w:rsid w:val="00D64AA2"/>
    <w:rsid w:val="00D666D7"/>
    <w:rsid w:val="00D67F2E"/>
    <w:rsid w:val="00D714BB"/>
    <w:rsid w:val="00D7299E"/>
    <w:rsid w:val="00D75AA0"/>
    <w:rsid w:val="00D86CCC"/>
    <w:rsid w:val="00DA5488"/>
    <w:rsid w:val="00DA6232"/>
    <w:rsid w:val="00DA67F9"/>
    <w:rsid w:val="00DB083E"/>
    <w:rsid w:val="00DB2076"/>
    <w:rsid w:val="00DB4EA2"/>
    <w:rsid w:val="00DB51E8"/>
    <w:rsid w:val="00DC74EC"/>
    <w:rsid w:val="00DD23A6"/>
    <w:rsid w:val="00DD326A"/>
    <w:rsid w:val="00DE11C4"/>
    <w:rsid w:val="00DE1F91"/>
    <w:rsid w:val="00DE20FF"/>
    <w:rsid w:val="00DE342C"/>
    <w:rsid w:val="00DE6727"/>
    <w:rsid w:val="00DE7EAC"/>
    <w:rsid w:val="00DF0D5B"/>
    <w:rsid w:val="00DF2CF9"/>
    <w:rsid w:val="00DF32B8"/>
    <w:rsid w:val="00DF61E3"/>
    <w:rsid w:val="00DF756E"/>
    <w:rsid w:val="00E075B7"/>
    <w:rsid w:val="00E07BB7"/>
    <w:rsid w:val="00E07D3A"/>
    <w:rsid w:val="00E10031"/>
    <w:rsid w:val="00E1016A"/>
    <w:rsid w:val="00E125A0"/>
    <w:rsid w:val="00E17DFC"/>
    <w:rsid w:val="00E202E2"/>
    <w:rsid w:val="00E21D7D"/>
    <w:rsid w:val="00E23B89"/>
    <w:rsid w:val="00E23EA9"/>
    <w:rsid w:val="00E30A54"/>
    <w:rsid w:val="00E32B1E"/>
    <w:rsid w:val="00E3395E"/>
    <w:rsid w:val="00E4549F"/>
    <w:rsid w:val="00E4585A"/>
    <w:rsid w:val="00E50FA2"/>
    <w:rsid w:val="00E52389"/>
    <w:rsid w:val="00E54828"/>
    <w:rsid w:val="00E60963"/>
    <w:rsid w:val="00E61506"/>
    <w:rsid w:val="00E671C0"/>
    <w:rsid w:val="00E73286"/>
    <w:rsid w:val="00E75661"/>
    <w:rsid w:val="00E75D52"/>
    <w:rsid w:val="00E81307"/>
    <w:rsid w:val="00E82948"/>
    <w:rsid w:val="00EA1119"/>
    <w:rsid w:val="00EA5DC5"/>
    <w:rsid w:val="00EB5383"/>
    <w:rsid w:val="00EC184A"/>
    <w:rsid w:val="00EC2B81"/>
    <w:rsid w:val="00EC3805"/>
    <w:rsid w:val="00EC40F9"/>
    <w:rsid w:val="00EC7420"/>
    <w:rsid w:val="00ED1A63"/>
    <w:rsid w:val="00ED5233"/>
    <w:rsid w:val="00ED777B"/>
    <w:rsid w:val="00EE077F"/>
    <w:rsid w:val="00EE57E8"/>
    <w:rsid w:val="00EF062D"/>
    <w:rsid w:val="00EF18BD"/>
    <w:rsid w:val="00EF2186"/>
    <w:rsid w:val="00F03D1A"/>
    <w:rsid w:val="00F07DC3"/>
    <w:rsid w:val="00F1135E"/>
    <w:rsid w:val="00F27A50"/>
    <w:rsid w:val="00F36891"/>
    <w:rsid w:val="00F412EC"/>
    <w:rsid w:val="00F45C21"/>
    <w:rsid w:val="00F51D3D"/>
    <w:rsid w:val="00F56D90"/>
    <w:rsid w:val="00F62C19"/>
    <w:rsid w:val="00F64F8C"/>
    <w:rsid w:val="00F67B1C"/>
    <w:rsid w:val="00F70437"/>
    <w:rsid w:val="00F72F27"/>
    <w:rsid w:val="00F765F2"/>
    <w:rsid w:val="00F81455"/>
    <w:rsid w:val="00F81C4A"/>
    <w:rsid w:val="00F84299"/>
    <w:rsid w:val="00F85D3F"/>
    <w:rsid w:val="00F91BB3"/>
    <w:rsid w:val="00F96E15"/>
    <w:rsid w:val="00FA22C2"/>
    <w:rsid w:val="00FA73B5"/>
    <w:rsid w:val="00FB2F2A"/>
    <w:rsid w:val="00FB3597"/>
    <w:rsid w:val="00FB4B2C"/>
    <w:rsid w:val="00FB7F11"/>
    <w:rsid w:val="00FC13BE"/>
    <w:rsid w:val="00FC6674"/>
    <w:rsid w:val="00FC7790"/>
    <w:rsid w:val="00FD0DF2"/>
    <w:rsid w:val="00FE3DDD"/>
    <w:rsid w:val="00FF0152"/>
    <w:rsid w:val="00FF2025"/>
    <w:rsid w:val="010BCE4E"/>
    <w:rsid w:val="013A397C"/>
    <w:rsid w:val="0159CC95"/>
    <w:rsid w:val="018C3409"/>
    <w:rsid w:val="023B2E8B"/>
    <w:rsid w:val="0264F512"/>
    <w:rsid w:val="0272FA60"/>
    <w:rsid w:val="029676E6"/>
    <w:rsid w:val="02A51348"/>
    <w:rsid w:val="02F45403"/>
    <w:rsid w:val="035FB45B"/>
    <w:rsid w:val="04095468"/>
    <w:rsid w:val="0503DD61"/>
    <w:rsid w:val="051BD4A9"/>
    <w:rsid w:val="052CF45D"/>
    <w:rsid w:val="067554F3"/>
    <w:rsid w:val="067C7D6E"/>
    <w:rsid w:val="068188C2"/>
    <w:rsid w:val="06C392BA"/>
    <w:rsid w:val="072E6C2D"/>
    <w:rsid w:val="073B4D3C"/>
    <w:rsid w:val="07BBD48F"/>
    <w:rsid w:val="0857B98D"/>
    <w:rsid w:val="085F75BF"/>
    <w:rsid w:val="0878CB12"/>
    <w:rsid w:val="08B52280"/>
    <w:rsid w:val="090C6C77"/>
    <w:rsid w:val="090EDAC8"/>
    <w:rsid w:val="092A6AF8"/>
    <w:rsid w:val="09FAFE1A"/>
    <w:rsid w:val="0B3BF210"/>
    <w:rsid w:val="0BAF9D5E"/>
    <w:rsid w:val="0BC5E7AC"/>
    <w:rsid w:val="0C0C4ABA"/>
    <w:rsid w:val="0C87B933"/>
    <w:rsid w:val="0CA2A98C"/>
    <w:rsid w:val="0CB0C818"/>
    <w:rsid w:val="0CDCF8B2"/>
    <w:rsid w:val="0D424366"/>
    <w:rsid w:val="0D548D81"/>
    <w:rsid w:val="0D568AD4"/>
    <w:rsid w:val="0D9B7756"/>
    <w:rsid w:val="0DB46330"/>
    <w:rsid w:val="0EA4FFAF"/>
    <w:rsid w:val="0EFA3828"/>
    <w:rsid w:val="0F312068"/>
    <w:rsid w:val="0F379D15"/>
    <w:rsid w:val="0F51901F"/>
    <w:rsid w:val="0F965A83"/>
    <w:rsid w:val="0FB92018"/>
    <w:rsid w:val="10941945"/>
    <w:rsid w:val="10C749B1"/>
    <w:rsid w:val="11393D7E"/>
    <w:rsid w:val="113E361D"/>
    <w:rsid w:val="11905544"/>
    <w:rsid w:val="12A5AE5C"/>
    <w:rsid w:val="12B272F0"/>
    <w:rsid w:val="12D29FE5"/>
    <w:rsid w:val="13873294"/>
    <w:rsid w:val="1453D4FA"/>
    <w:rsid w:val="14A4436F"/>
    <w:rsid w:val="14B5B00C"/>
    <w:rsid w:val="1514622F"/>
    <w:rsid w:val="162498DF"/>
    <w:rsid w:val="1675F8B8"/>
    <w:rsid w:val="17979B5F"/>
    <w:rsid w:val="186989C3"/>
    <w:rsid w:val="1994AE09"/>
    <w:rsid w:val="19994A92"/>
    <w:rsid w:val="19C6C6AC"/>
    <w:rsid w:val="19F401DD"/>
    <w:rsid w:val="1A51068E"/>
    <w:rsid w:val="1A7240DA"/>
    <w:rsid w:val="1A8FA7F6"/>
    <w:rsid w:val="1B341532"/>
    <w:rsid w:val="1BEBFB81"/>
    <w:rsid w:val="1C1EE352"/>
    <w:rsid w:val="1C392AB9"/>
    <w:rsid w:val="1C645470"/>
    <w:rsid w:val="1C656F2C"/>
    <w:rsid w:val="1CE590FA"/>
    <w:rsid w:val="1D9479D8"/>
    <w:rsid w:val="1EC4B80E"/>
    <w:rsid w:val="1F46A81B"/>
    <w:rsid w:val="1FD5E1CE"/>
    <w:rsid w:val="1FD68917"/>
    <w:rsid w:val="1FF35EFA"/>
    <w:rsid w:val="208EC439"/>
    <w:rsid w:val="214164DE"/>
    <w:rsid w:val="21BCFE1C"/>
    <w:rsid w:val="21C7B8E0"/>
    <w:rsid w:val="21D93E34"/>
    <w:rsid w:val="22ABC3FA"/>
    <w:rsid w:val="22D6FD9B"/>
    <w:rsid w:val="233C3745"/>
    <w:rsid w:val="23605D40"/>
    <w:rsid w:val="2367816F"/>
    <w:rsid w:val="23715C41"/>
    <w:rsid w:val="23DED615"/>
    <w:rsid w:val="23E0FAF1"/>
    <w:rsid w:val="24086AE6"/>
    <w:rsid w:val="24146F7F"/>
    <w:rsid w:val="24752432"/>
    <w:rsid w:val="24941A98"/>
    <w:rsid w:val="24985F3E"/>
    <w:rsid w:val="254BAC99"/>
    <w:rsid w:val="254D78E8"/>
    <w:rsid w:val="266AC7E3"/>
    <w:rsid w:val="270A7E59"/>
    <w:rsid w:val="271B0FC2"/>
    <w:rsid w:val="27EE7525"/>
    <w:rsid w:val="2811B3E6"/>
    <w:rsid w:val="286C01AC"/>
    <w:rsid w:val="28BCE121"/>
    <w:rsid w:val="29AA290B"/>
    <w:rsid w:val="2A092480"/>
    <w:rsid w:val="2A20A2A9"/>
    <w:rsid w:val="2A2A23E7"/>
    <w:rsid w:val="2AECC3BA"/>
    <w:rsid w:val="2C12C9DB"/>
    <w:rsid w:val="2C4608AA"/>
    <w:rsid w:val="2CE546BA"/>
    <w:rsid w:val="2D156715"/>
    <w:rsid w:val="2D1EFE94"/>
    <w:rsid w:val="2E26B8C9"/>
    <w:rsid w:val="2F72713D"/>
    <w:rsid w:val="2F8AE330"/>
    <w:rsid w:val="2FDCE19C"/>
    <w:rsid w:val="30084CBB"/>
    <w:rsid w:val="3026AE25"/>
    <w:rsid w:val="3081589F"/>
    <w:rsid w:val="30C85A7C"/>
    <w:rsid w:val="310916FD"/>
    <w:rsid w:val="314152F3"/>
    <w:rsid w:val="318B06FE"/>
    <w:rsid w:val="31B67084"/>
    <w:rsid w:val="323DEF96"/>
    <w:rsid w:val="32518A5F"/>
    <w:rsid w:val="340938F0"/>
    <w:rsid w:val="3491209D"/>
    <w:rsid w:val="34B11F3F"/>
    <w:rsid w:val="35FBEB6B"/>
    <w:rsid w:val="36257148"/>
    <w:rsid w:val="372D3F9F"/>
    <w:rsid w:val="375A0866"/>
    <w:rsid w:val="37B213B7"/>
    <w:rsid w:val="37E056FF"/>
    <w:rsid w:val="39B9469D"/>
    <w:rsid w:val="3A62C8E1"/>
    <w:rsid w:val="3A6B7389"/>
    <w:rsid w:val="3A74E135"/>
    <w:rsid w:val="3A7CB775"/>
    <w:rsid w:val="3AC1EA86"/>
    <w:rsid w:val="3B96CEFD"/>
    <w:rsid w:val="3BE78368"/>
    <w:rsid w:val="3C8E5E7C"/>
    <w:rsid w:val="3D0027EB"/>
    <w:rsid w:val="3D9D253E"/>
    <w:rsid w:val="3DB9B575"/>
    <w:rsid w:val="3E5795BE"/>
    <w:rsid w:val="3EAAF2DD"/>
    <w:rsid w:val="3EE1E2CB"/>
    <w:rsid w:val="3F0F9E0A"/>
    <w:rsid w:val="3F2A2961"/>
    <w:rsid w:val="402A4A34"/>
    <w:rsid w:val="406A3B2D"/>
    <w:rsid w:val="40D0094D"/>
    <w:rsid w:val="40F40730"/>
    <w:rsid w:val="41925DF9"/>
    <w:rsid w:val="41AD4C19"/>
    <w:rsid w:val="4251671D"/>
    <w:rsid w:val="42648EFE"/>
    <w:rsid w:val="428AEDB0"/>
    <w:rsid w:val="44AE79DE"/>
    <w:rsid w:val="44BE5B58"/>
    <w:rsid w:val="4512C17E"/>
    <w:rsid w:val="45C03499"/>
    <w:rsid w:val="45C16512"/>
    <w:rsid w:val="45CF860D"/>
    <w:rsid w:val="46DA54DD"/>
    <w:rsid w:val="4802BA85"/>
    <w:rsid w:val="4815C65E"/>
    <w:rsid w:val="484A8740"/>
    <w:rsid w:val="48AB9916"/>
    <w:rsid w:val="48C9A935"/>
    <w:rsid w:val="48E2E0BA"/>
    <w:rsid w:val="491395B2"/>
    <w:rsid w:val="4982FB29"/>
    <w:rsid w:val="49B05A41"/>
    <w:rsid w:val="49B68CDD"/>
    <w:rsid w:val="49D94FA2"/>
    <w:rsid w:val="4A13F252"/>
    <w:rsid w:val="4A82388A"/>
    <w:rsid w:val="4B1F6062"/>
    <w:rsid w:val="4B3186EC"/>
    <w:rsid w:val="4B3FEFF4"/>
    <w:rsid w:val="4BD660F4"/>
    <w:rsid w:val="4BE239BC"/>
    <w:rsid w:val="4C67FEDD"/>
    <w:rsid w:val="4CD2A084"/>
    <w:rsid w:val="4D56C366"/>
    <w:rsid w:val="4D6E9022"/>
    <w:rsid w:val="4DFBEF4D"/>
    <w:rsid w:val="4E110A73"/>
    <w:rsid w:val="4E7D3AE6"/>
    <w:rsid w:val="4EE04985"/>
    <w:rsid w:val="4EEB373F"/>
    <w:rsid w:val="4FAD7D23"/>
    <w:rsid w:val="510AA3CE"/>
    <w:rsid w:val="51ECB777"/>
    <w:rsid w:val="523A753E"/>
    <w:rsid w:val="52C9D7F2"/>
    <w:rsid w:val="5387FA1E"/>
    <w:rsid w:val="5409A192"/>
    <w:rsid w:val="54C7480D"/>
    <w:rsid w:val="54FEF0CF"/>
    <w:rsid w:val="55B2D06D"/>
    <w:rsid w:val="55BD8AA3"/>
    <w:rsid w:val="573252F5"/>
    <w:rsid w:val="5748A430"/>
    <w:rsid w:val="574CBD50"/>
    <w:rsid w:val="57522710"/>
    <w:rsid w:val="57730261"/>
    <w:rsid w:val="58292687"/>
    <w:rsid w:val="5846DC29"/>
    <w:rsid w:val="585C2DB7"/>
    <w:rsid w:val="58B415B9"/>
    <w:rsid w:val="58C889E7"/>
    <w:rsid w:val="58E7202B"/>
    <w:rsid w:val="595A74D6"/>
    <w:rsid w:val="59EA2ED6"/>
    <w:rsid w:val="5AD289B4"/>
    <w:rsid w:val="5B40A279"/>
    <w:rsid w:val="5D57DC06"/>
    <w:rsid w:val="5D6213F2"/>
    <w:rsid w:val="5D8151D4"/>
    <w:rsid w:val="5E9C1F56"/>
    <w:rsid w:val="5EEF68AE"/>
    <w:rsid w:val="5F361E2A"/>
    <w:rsid w:val="5F9A8411"/>
    <w:rsid w:val="5FA3A8C4"/>
    <w:rsid w:val="6114FF33"/>
    <w:rsid w:val="614232A0"/>
    <w:rsid w:val="617A6D3E"/>
    <w:rsid w:val="61836FD4"/>
    <w:rsid w:val="6200B693"/>
    <w:rsid w:val="621B079B"/>
    <w:rsid w:val="625E335F"/>
    <w:rsid w:val="62627E84"/>
    <w:rsid w:val="62831E9E"/>
    <w:rsid w:val="628A6BBC"/>
    <w:rsid w:val="63107AC0"/>
    <w:rsid w:val="63983D51"/>
    <w:rsid w:val="64970F3D"/>
    <w:rsid w:val="64FAECD5"/>
    <w:rsid w:val="6584EA62"/>
    <w:rsid w:val="66009A02"/>
    <w:rsid w:val="66253975"/>
    <w:rsid w:val="66DFC7E4"/>
    <w:rsid w:val="67594647"/>
    <w:rsid w:val="6766DD27"/>
    <w:rsid w:val="67A005C7"/>
    <w:rsid w:val="68707DAB"/>
    <w:rsid w:val="68EE17AB"/>
    <w:rsid w:val="6987EFEC"/>
    <w:rsid w:val="699F01FF"/>
    <w:rsid w:val="6A38A556"/>
    <w:rsid w:val="6AA6B21C"/>
    <w:rsid w:val="6AC00F2D"/>
    <w:rsid w:val="6B70B031"/>
    <w:rsid w:val="6C23F3F3"/>
    <w:rsid w:val="6C2FCE5D"/>
    <w:rsid w:val="6CC174EA"/>
    <w:rsid w:val="6CC5AEF1"/>
    <w:rsid w:val="6D10FF8E"/>
    <w:rsid w:val="6D48D5C1"/>
    <w:rsid w:val="6DBAE866"/>
    <w:rsid w:val="6E30A406"/>
    <w:rsid w:val="6ECF8808"/>
    <w:rsid w:val="6F18A2DB"/>
    <w:rsid w:val="6F55462F"/>
    <w:rsid w:val="6F5AF505"/>
    <w:rsid w:val="6F898DC5"/>
    <w:rsid w:val="6F97EF10"/>
    <w:rsid w:val="6F9D6D04"/>
    <w:rsid w:val="702181D3"/>
    <w:rsid w:val="7029F4AE"/>
    <w:rsid w:val="704480AD"/>
    <w:rsid w:val="707FF60F"/>
    <w:rsid w:val="70F9DD6B"/>
    <w:rsid w:val="71B38F2B"/>
    <w:rsid w:val="71BDADA0"/>
    <w:rsid w:val="71FB4E9F"/>
    <w:rsid w:val="720E1992"/>
    <w:rsid w:val="723F1D6E"/>
    <w:rsid w:val="727A0C1F"/>
    <w:rsid w:val="72ED21FB"/>
    <w:rsid w:val="74981AB5"/>
    <w:rsid w:val="74B51578"/>
    <w:rsid w:val="74C365EA"/>
    <w:rsid w:val="754B7DCA"/>
    <w:rsid w:val="75787DEC"/>
    <w:rsid w:val="761078F4"/>
    <w:rsid w:val="7618EC22"/>
    <w:rsid w:val="761BE496"/>
    <w:rsid w:val="793816D7"/>
    <w:rsid w:val="7953AABB"/>
    <w:rsid w:val="7A6ECCA3"/>
    <w:rsid w:val="7A714DB1"/>
    <w:rsid w:val="7AFF8F4F"/>
    <w:rsid w:val="7B4E335C"/>
    <w:rsid w:val="7B55B15C"/>
    <w:rsid w:val="7B7E2982"/>
    <w:rsid w:val="7C28D83E"/>
    <w:rsid w:val="7CFC05BD"/>
    <w:rsid w:val="7D890388"/>
    <w:rsid w:val="7D9E7BA6"/>
    <w:rsid w:val="7DDDAC06"/>
    <w:rsid w:val="7EF54467"/>
    <w:rsid w:val="7F53FB0D"/>
    <w:rsid w:val="7F6380AC"/>
    <w:rsid w:val="7FA832B3"/>
    <w:rsid w:val="7FCFBAA0"/>
    <w:rsid w:val="7FDA39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DE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946"/>
    <w:pPr>
      <w:spacing w:after="240"/>
      <w:ind w:left="720"/>
    </w:pPr>
    <w:rPr>
      <w:rFonts w:ascii="Times New Roman" w:eastAsia="Times New Roman" w:hAnsi="Times New Roman" w:cs="Times New Roman"/>
      <w:sz w:val="24"/>
    </w:rPr>
  </w:style>
  <w:style w:type="paragraph" w:styleId="Heading1">
    <w:name w:val="heading 1"/>
    <w:basedOn w:val="Normal"/>
    <w:next w:val="Normal"/>
    <w:uiPriority w:val="9"/>
    <w:qFormat/>
    <w:rsid w:val="00564711"/>
    <w:pPr>
      <w:jc w:val="center"/>
      <w:outlineLvl w:val="0"/>
    </w:pPr>
    <w:rPr>
      <w:b/>
      <w:bCs/>
      <w:sz w:val="36"/>
      <w:szCs w:val="36"/>
    </w:rPr>
  </w:style>
  <w:style w:type="paragraph" w:styleId="Heading2">
    <w:name w:val="heading 2"/>
    <w:basedOn w:val="Normal"/>
    <w:next w:val="Normal"/>
    <w:uiPriority w:val="9"/>
    <w:unhideWhenUsed/>
    <w:qFormat/>
    <w:rsid w:val="00CA7946"/>
    <w:pPr>
      <w:ind w:left="0"/>
      <w:outlineLvl w:val="1"/>
    </w:pPr>
    <w:rPr>
      <w:b/>
      <w:bCs/>
      <w:szCs w:val="24"/>
      <w:u w:val="single"/>
    </w:rPr>
  </w:style>
  <w:style w:type="paragraph" w:styleId="Heading3">
    <w:name w:val="heading 3"/>
    <w:basedOn w:val="Normal"/>
    <w:next w:val="Normal"/>
    <w:uiPriority w:val="9"/>
    <w:unhideWhenUsed/>
    <w:qFormat/>
    <w:rsid w:val="00E73286"/>
    <w:pPr>
      <w:spacing w:after="0"/>
      <w:ind w:left="0"/>
      <w:outlineLvl w:val="2"/>
    </w:pPr>
    <w:rPr>
      <w:b/>
      <w:bCs/>
      <w:color w:val="000000" w:themeColor="text1"/>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CA7529"/>
    <w:rPr>
      <w:color w:val="0000FF" w:themeColor="hyperlink"/>
      <w:u w:val="single"/>
    </w:rPr>
  </w:style>
  <w:style w:type="character" w:styleId="UnresolvedMention">
    <w:name w:val="Unresolved Mention"/>
    <w:basedOn w:val="DefaultParagraphFont"/>
    <w:uiPriority w:val="99"/>
    <w:semiHidden/>
    <w:unhideWhenUsed/>
    <w:rsid w:val="00CA7529"/>
    <w:rPr>
      <w:color w:val="605E5C"/>
      <w:shd w:val="clear" w:color="auto" w:fill="E1DFDD"/>
    </w:rPr>
  </w:style>
  <w:style w:type="paragraph" w:customStyle="1" w:styleId="DocID">
    <w:name w:val="DocID"/>
    <w:basedOn w:val="Footer"/>
    <w:next w:val="Footer"/>
    <w:link w:val="DocIDChar"/>
    <w:rsid w:val="008F1106"/>
    <w:pPr>
      <w:tabs>
        <w:tab w:val="clear" w:pos="4680"/>
        <w:tab w:val="clear" w:pos="9360"/>
      </w:tabs>
    </w:pPr>
    <w:rPr>
      <w:sz w:val="18"/>
      <w:szCs w:val="20"/>
      <w:lang w:val="en-US"/>
    </w:rPr>
  </w:style>
  <w:style w:type="character" w:customStyle="1" w:styleId="DocIDChar">
    <w:name w:val="DocID Char"/>
    <w:basedOn w:val="DefaultParagraphFont"/>
    <w:link w:val="DocID"/>
    <w:rsid w:val="008F1106"/>
    <w:rPr>
      <w:rFonts w:ascii="Times New Roman" w:eastAsia="Times New Roman" w:hAnsi="Times New Roman" w:cs="Times New Roman"/>
      <w:sz w:val="18"/>
      <w:szCs w:val="20"/>
      <w:lang w:val="en-US"/>
    </w:rPr>
  </w:style>
  <w:style w:type="paragraph" w:styleId="Footer">
    <w:name w:val="footer"/>
    <w:basedOn w:val="Normal"/>
    <w:link w:val="FooterChar"/>
    <w:uiPriority w:val="99"/>
    <w:unhideWhenUsed/>
    <w:rsid w:val="008F1106"/>
    <w:pPr>
      <w:tabs>
        <w:tab w:val="center" w:pos="4680"/>
        <w:tab w:val="right" w:pos="9360"/>
      </w:tabs>
      <w:spacing w:line="240" w:lineRule="auto"/>
    </w:pPr>
  </w:style>
  <w:style w:type="character" w:customStyle="1" w:styleId="FooterChar">
    <w:name w:val="Footer Char"/>
    <w:basedOn w:val="DefaultParagraphFont"/>
    <w:link w:val="Footer"/>
    <w:uiPriority w:val="99"/>
    <w:rsid w:val="008F1106"/>
  </w:style>
  <w:style w:type="paragraph" w:styleId="Header">
    <w:name w:val="header"/>
    <w:basedOn w:val="Normal"/>
    <w:link w:val="HeaderChar"/>
    <w:uiPriority w:val="99"/>
    <w:unhideWhenUsed/>
    <w:rsid w:val="008F1106"/>
    <w:pPr>
      <w:tabs>
        <w:tab w:val="center" w:pos="4680"/>
        <w:tab w:val="right" w:pos="9360"/>
      </w:tabs>
      <w:spacing w:line="240" w:lineRule="auto"/>
    </w:pPr>
  </w:style>
  <w:style w:type="character" w:customStyle="1" w:styleId="HeaderChar">
    <w:name w:val="Header Char"/>
    <w:basedOn w:val="DefaultParagraphFont"/>
    <w:link w:val="Header"/>
    <w:uiPriority w:val="99"/>
    <w:rsid w:val="008F1106"/>
  </w:style>
  <w:style w:type="paragraph" w:styleId="Revision">
    <w:name w:val="Revision"/>
    <w:hidden/>
    <w:uiPriority w:val="99"/>
    <w:semiHidden/>
    <w:rsid w:val="00225A37"/>
    <w:pPr>
      <w:spacing w:line="240" w:lineRule="auto"/>
    </w:pPr>
  </w:style>
  <w:style w:type="character" w:styleId="CommentReference">
    <w:name w:val="annotation reference"/>
    <w:basedOn w:val="DefaultParagraphFont"/>
    <w:uiPriority w:val="99"/>
    <w:semiHidden/>
    <w:unhideWhenUsed/>
    <w:rsid w:val="00225A37"/>
    <w:rPr>
      <w:sz w:val="16"/>
      <w:szCs w:val="16"/>
    </w:rPr>
  </w:style>
  <w:style w:type="paragraph" w:styleId="CommentText">
    <w:name w:val="annotation text"/>
    <w:basedOn w:val="Normal"/>
    <w:link w:val="CommentTextChar"/>
    <w:uiPriority w:val="99"/>
    <w:unhideWhenUsed/>
    <w:rsid w:val="00225A37"/>
    <w:pPr>
      <w:spacing w:line="240" w:lineRule="auto"/>
    </w:pPr>
    <w:rPr>
      <w:sz w:val="20"/>
      <w:szCs w:val="20"/>
    </w:rPr>
  </w:style>
  <w:style w:type="character" w:customStyle="1" w:styleId="CommentTextChar">
    <w:name w:val="Comment Text Char"/>
    <w:basedOn w:val="DefaultParagraphFont"/>
    <w:link w:val="CommentText"/>
    <w:uiPriority w:val="99"/>
    <w:rsid w:val="00225A37"/>
    <w:rPr>
      <w:sz w:val="20"/>
      <w:szCs w:val="20"/>
    </w:rPr>
  </w:style>
  <w:style w:type="paragraph" w:styleId="CommentSubject">
    <w:name w:val="annotation subject"/>
    <w:basedOn w:val="CommentText"/>
    <w:next w:val="CommentText"/>
    <w:link w:val="CommentSubjectChar"/>
    <w:uiPriority w:val="99"/>
    <w:semiHidden/>
    <w:unhideWhenUsed/>
    <w:rsid w:val="00225A37"/>
    <w:rPr>
      <w:b/>
      <w:bCs/>
    </w:rPr>
  </w:style>
  <w:style w:type="character" w:customStyle="1" w:styleId="CommentSubjectChar">
    <w:name w:val="Comment Subject Char"/>
    <w:basedOn w:val="CommentTextChar"/>
    <w:link w:val="CommentSubject"/>
    <w:uiPriority w:val="99"/>
    <w:semiHidden/>
    <w:rsid w:val="00225A37"/>
    <w:rPr>
      <w:b/>
      <w:bCs/>
      <w:sz w:val="20"/>
      <w:szCs w:val="20"/>
    </w:rPr>
  </w:style>
  <w:style w:type="paragraph" w:styleId="ListParagraph">
    <w:name w:val="List Paragraph"/>
    <w:basedOn w:val="Normal"/>
    <w:uiPriority w:val="34"/>
    <w:qFormat/>
    <w:rsid w:val="00CA7946"/>
  </w:style>
  <w:style w:type="table" w:styleId="TableGrid">
    <w:name w:val="Table Grid"/>
    <w:basedOn w:val="TableNormal"/>
    <w:uiPriority w:val="39"/>
    <w:rsid w:val="006C329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AB1533"/>
    <w:rPr>
      <w:color w:val="2B579A"/>
      <w:shd w:val="clear" w:color="auto" w:fill="E1DFDD"/>
    </w:rPr>
  </w:style>
  <w:style w:type="paragraph" w:styleId="BodyText">
    <w:name w:val="Body Text"/>
    <w:basedOn w:val="Normal"/>
    <w:link w:val="BodyTextChar"/>
    <w:uiPriority w:val="99"/>
    <w:unhideWhenUsed/>
    <w:rsid w:val="00E30A5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pPr>
    <w:rPr>
      <w:b/>
      <w:bCs/>
      <w:color w:val="EE0000"/>
      <w:lang w:val="en-US"/>
    </w:rPr>
  </w:style>
  <w:style w:type="character" w:customStyle="1" w:styleId="BodyTextChar">
    <w:name w:val="Body Text Char"/>
    <w:basedOn w:val="DefaultParagraphFont"/>
    <w:link w:val="BodyText"/>
    <w:uiPriority w:val="99"/>
    <w:rsid w:val="00E30A54"/>
    <w:rPr>
      <w:rFonts w:ascii="Times New Roman" w:eastAsia="Times New Roman" w:hAnsi="Times New Roman" w:cs="Times New Roman"/>
      <w:b/>
      <w:bCs/>
      <w:color w:val="EE0000"/>
      <w:sz w:val="24"/>
      <w:shd w:val="clear" w:color="auto" w:fill="FFFF00"/>
      <w:lang w:val="en-US"/>
    </w:rPr>
  </w:style>
  <w:style w:type="paragraph" w:styleId="BodyTextIndent">
    <w:name w:val="Body Text Indent"/>
    <w:basedOn w:val="Normal"/>
    <w:link w:val="BodyTextIndentChar"/>
    <w:uiPriority w:val="99"/>
    <w:unhideWhenUsed/>
    <w:rsid w:val="0015590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pPr>
    <w:rPr>
      <w:b/>
      <w:bCs/>
      <w:color w:val="E50000"/>
      <w:lang w:val="en-US"/>
    </w:rPr>
  </w:style>
  <w:style w:type="character" w:customStyle="1" w:styleId="BodyTextIndentChar">
    <w:name w:val="Body Text Indent Char"/>
    <w:basedOn w:val="DefaultParagraphFont"/>
    <w:link w:val="BodyTextIndent"/>
    <w:uiPriority w:val="99"/>
    <w:rsid w:val="00155903"/>
    <w:rPr>
      <w:rFonts w:ascii="Times New Roman" w:eastAsia="Times New Roman" w:hAnsi="Times New Roman" w:cs="Times New Roman"/>
      <w:b/>
      <w:bCs/>
      <w:color w:val="E50000"/>
      <w:sz w:val="24"/>
      <w:shd w:val="clear" w:color="auto" w:fill="FFFF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6541C5B4B954745A77064A8F4C21D6A" ma:contentTypeVersion="14" ma:contentTypeDescription="Create a new document." ma:contentTypeScope="" ma:versionID="f8804ffe30419d9909e5f4d9fab4c8ba">
  <xsd:schema xmlns:xsd="http://www.w3.org/2001/XMLSchema" xmlns:xs="http://www.w3.org/2001/XMLSchema" xmlns:p="http://schemas.microsoft.com/office/2006/metadata/properties" xmlns:ns2="020bf900-9e6b-4e53-929a-99bffc379680" xmlns:ns3="6e8f6ed2-6e68-400b-b962-dc2d623f73df" targetNamespace="http://schemas.microsoft.com/office/2006/metadata/properties" ma:root="true" ma:fieldsID="f996a32c2a194b7e11f341f0286965d4" ns2:_="" ns3:_="">
    <xsd:import namespace="020bf900-9e6b-4e53-929a-99bffc379680"/>
    <xsd:import namespace="6e8f6ed2-6e68-400b-b962-dc2d623f73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bf900-9e6b-4e53-929a-99bffc3796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c720d17-7577-462f-b385-95738aee4da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8f6ed2-6e68-400b-b962-dc2d623f73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7c988d6-9b8c-4a1d-9796-5e80dd746e60}" ma:internalName="TaxCatchAll" ma:showField="CatchAllData" ma:web="6e8f6ed2-6e68-400b-b962-dc2d623f7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20bf900-9e6b-4e53-929a-99bffc379680">
      <Terms xmlns="http://schemas.microsoft.com/office/infopath/2007/PartnerControls"/>
    </lcf76f155ced4ddcb4097134ff3c332f>
    <TaxCatchAll xmlns="6e8f6ed2-6e68-400b-b962-dc2d623f73df" xsi:nil="true"/>
  </documentManagement>
</p:properties>
</file>

<file path=customXml/itemProps1.xml><?xml version="1.0" encoding="utf-8"?>
<ds:datastoreItem xmlns:ds="http://schemas.openxmlformats.org/officeDocument/2006/customXml" ds:itemID="{053DFB9F-7698-454A-A4B8-38502B329F05}">
  <ds:schemaRefs>
    <ds:schemaRef ds:uri="http://schemas.openxmlformats.org/officeDocument/2006/bibliography"/>
  </ds:schemaRefs>
</ds:datastoreItem>
</file>

<file path=customXml/itemProps2.xml><?xml version="1.0" encoding="utf-8"?>
<ds:datastoreItem xmlns:ds="http://schemas.openxmlformats.org/officeDocument/2006/customXml" ds:itemID="{50E7BDDB-3B13-4766-A0C7-3070EE42793A}"/>
</file>

<file path=customXml/itemProps3.xml><?xml version="1.0" encoding="utf-8"?>
<ds:datastoreItem xmlns:ds="http://schemas.openxmlformats.org/officeDocument/2006/customXml" ds:itemID="{5184CB3E-61CC-49DF-A258-223E751EFE26}"/>
</file>

<file path=customXml/itemProps4.xml><?xml version="1.0" encoding="utf-8"?>
<ds:datastoreItem xmlns:ds="http://schemas.openxmlformats.org/officeDocument/2006/customXml" ds:itemID="{FBD5796F-D368-4CB5-AF77-913D41EB4D10}"/>
</file>

<file path=docProps/app.xml><?xml version="1.0" encoding="utf-8"?>
<Properties xmlns="http://schemas.openxmlformats.org/officeDocument/2006/extended-properties" xmlns:vt="http://schemas.openxmlformats.org/officeDocument/2006/docPropsVTypes">
  <Template>Normal.dotm</Template>
  <TotalTime>0</TotalTime>
  <Pages>10</Pages>
  <Words>2795</Words>
  <Characters>15934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18692</CharactersWithSpaces>
  <SharedDoc>false</SharedDoc>
  <HLinks>
    <vt:vector size="24" baseType="variant">
      <vt:variant>
        <vt:i4>196735</vt:i4>
      </vt:variant>
      <vt:variant>
        <vt:i4>9</vt:i4>
      </vt:variant>
      <vt:variant>
        <vt:i4>0</vt:i4>
      </vt:variant>
      <vt:variant>
        <vt:i4>5</vt:i4>
      </vt:variant>
      <vt:variant>
        <vt:lpwstr>mailto:Maytham.Alshadood@ColoradoSOS.gov</vt:lpwstr>
      </vt:variant>
      <vt:variant>
        <vt:lpwstr/>
      </vt:variant>
      <vt:variant>
        <vt:i4>196735</vt:i4>
      </vt:variant>
      <vt:variant>
        <vt:i4>6</vt:i4>
      </vt:variant>
      <vt:variant>
        <vt:i4>0</vt:i4>
      </vt:variant>
      <vt:variant>
        <vt:i4>5</vt:i4>
      </vt:variant>
      <vt:variant>
        <vt:lpwstr>mailto:Maytham.Alshadood@ColoradoSOS.gov</vt:lpwstr>
      </vt:variant>
      <vt:variant>
        <vt:lpwstr/>
      </vt:variant>
      <vt:variant>
        <vt:i4>196735</vt:i4>
      </vt:variant>
      <vt:variant>
        <vt:i4>3</vt:i4>
      </vt:variant>
      <vt:variant>
        <vt:i4>0</vt:i4>
      </vt:variant>
      <vt:variant>
        <vt:i4>5</vt:i4>
      </vt:variant>
      <vt:variant>
        <vt:lpwstr>mailto:Maytham.Alshadood@ColoradoSOS.gov</vt:lpwstr>
      </vt:variant>
      <vt:variant>
        <vt:lpwstr/>
      </vt:variant>
      <vt:variant>
        <vt:i4>7405597</vt:i4>
      </vt:variant>
      <vt:variant>
        <vt:i4>0</vt:i4>
      </vt:variant>
      <vt:variant>
        <vt:i4>0</vt:i4>
      </vt:variant>
      <vt:variant>
        <vt:i4>5</vt:i4>
      </vt:variant>
      <vt:variant>
        <vt:lpwstr>mailto:Carla.Hoke@ColoradoSOS.gov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2026-05-21T17:46:00Z</dcterms:created>
  <dcterms:modified xsi:type="dcterms:W3CDTF">2026-05-21T17:49:00Z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e4beaa-c4ba-4ea9-a1f4-4e52626a3d73_Name">
    <vt:lpwstr>defa4170-0d19-0005-0004-bc88714345d2</vt:lpwstr>
  </property>
  <property fmtid="{D5CDD505-2E9C-101B-9397-08002B2CF9AE}" pid="3" name="MSIP_Label_59e4beaa-c4ba-4ea9-a1f4-4e52626a3d73_SetDate">
    <vt:lpwstr>2026-05-21T17:44:50Z</vt:lpwstr>
  </property>
  <property fmtid="{D5CDD505-2E9C-101B-9397-08002B2CF9AE}" pid="4" name="MSIP_Label_59e4beaa-c4ba-4ea9-a1f4-4e52626a3d73_ActionId">
    <vt:lpwstr>9e99860b-6234-4c17-ab68-80ef2b7bc250</vt:lpwstr>
  </property>
  <property fmtid="{D5CDD505-2E9C-101B-9397-08002B2CF9AE}" pid="5" name="MediaServiceImageTags">
    <vt:lpwstr/>
  </property>
  <property fmtid="{D5CDD505-2E9C-101B-9397-08002B2CF9AE}" pid="6" name="ContentTypeId">
    <vt:lpwstr>0x010100C6541C5B4B954745A77064A8F4C21D6A</vt:lpwstr>
  </property>
  <property fmtid="{D5CDD505-2E9C-101B-9397-08002B2CF9AE}" pid="7" name="MSIP_Label_59e4beaa-c4ba-4ea9-a1f4-4e52626a3d73_Enabled">
    <vt:lpwstr>true</vt:lpwstr>
  </property>
  <property fmtid="{D5CDD505-2E9C-101B-9397-08002B2CF9AE}" pid="8" name="MSIP_Label_59e4beaa-c4ba-4ea9-a1f4-4e52626a3d73_ContentBits">
    <vt:lpwstr>0</vt:lpwstr>
  </property>
  <property fmtid="{D5CDD505-2E9C-101B-9397-08002B2CF9AE}" pid="9" name="MSIP_Label_59e4beaa-c4ba-4ea9-a1f4-4e52626a3d73_SiteId">
    <vt:lpwstr>58e69e55-1d13-4102-aac7-ea2947430191</vt:lpwstr>
  </property>
  <property fmtid="{D5CDD505-2E9C-101B-9397-08002B2CF9AE}" pid="10" name="MSIP_Label_59e4beaa-c4ba-4ea9-a1f4-4e52626a3d73_Method">
    <vt:lpwstr>Standard</vt:lpwstr>
  </property>
  <property fmtid="{D5CDD505-2E9C-101B-9397-08002B2CF9AE}" pid="11" name="MSIP_Label_59e4beaa-c4ba-4ea9-a1f4-4e52626a3d73_Tag">
    <vt:lpwstr>10, 3, 0, 1</vt:lpwstr>
  </property>
</Properties>
</file>